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5D3" w:rsidRPr="00AC16E1" w:rsidRDefault="007C2C52" w:rsidP="00AC16E1">
      <w:pPr>
        <w:pStyle w:val="PortadaTitulo1"/>
        <w:rPr>
          <w:rFonts w:ascii="Arial" w:hAnsi="Arial"/>
          <w:b/>
          <w:sz w:val="96"/>
          <w:szCs w:val="96"/>
        </w:rPr>
      </w:pPr>
      <w:r w:rsidRPr="007C2C52">
        <w:rPr>
          <w:lang w:val="en-US" w:eastAsia="en-US"/>
        </w:rPr>
        <w:pict>
          <v:group id="_x0000_s1026" style="position:absolute;margin-left:275.75pt;margin-top:-42.35pt;width:161.2pt;height:159pt;z-index:251658240" coordorigin="8398,2227" coordsize="3340,3231">
            <v:oval id="_x0000_s1027" style="position:absolute;left:8398;top:2227;width:3340;height:3231"/>
            <v:shapetype id="_x0000_t202" coordsize="21600,21600" o:spt="202" path="m,l,21600r21600,l21600,xe">
              <v:stroke joinstyle="miter"/>
              <v:path gradientshapeok="t" o:connecttype="rect"/>
            </v:shapetype>
            <v:shape id="_x0000_s1028" type="#_x0000_t202" style="position:absolute;left:8626;top:3029;width:2880;height:1603" stroked="f">
              <v:textbox style="mso-next-textbox:#_x0000_s1028">
                <w:txbxContent>
                  <w:p w:rsidR="00AD5104" w:rsidRPr="00AC16E1" w:rsidRDefault="00AD5104" w:rsidP="00A9420B">
                    <w:pPr>
                      <w:pStyle w:val="PortadaNumeroConpes"/>
                      <w:rPr>
                        <w:rFonts w:ascii="Arial" w:hAnsi="Arial"/>
                        <w:b/>
                      </w:rPr>
                    </w:pPr>
                    <w:r w:rsidRPr="00AC16E1">
                      <w:rPr>
                        <w:rFonts w:ascii="Arial" w:hAnsi="Arial"/>
                        <w:b/>
                      </w:rPr>
                      <w:t>3661</w:t>
                    </w:r>
                  </w:p>
                </w:txbxContent>
              </v:textbox>
            </v:shape>
          </v:group>
        </w:pict>
      </w:r>
      <w:bookmarkStart w:id="0" w:name="_Toc222096513"/>
      <w:bookmarkStart w:id="1" w:name="_Toc205113183"/>
      <w:bookmarkStart w:id="2" w:name="_Toc204075110"/>
      <w:r w:rsidR="00BF25D3" w:rsidRPr="00AC16E1">
        <w:rPr>
          <w:rFonts w:ascii="Arial" w:hAnsi="Arial"/>
          <w:b/>
          <w:sz w:val="96"/>
          <w:szCs w:val="96"/>
        </w:rPr>
        <w:t>Documento</w:t>
      </w:r>
    </w:p>
    <w:p w:rsidR="00BF25D3" w:rsidRPr="00AC16E1" w:rsidRDefault="00BF25D3" w:rsidP="00AC16E1">
      <w:pPr>
        <w:pStyle w:val="PortadaTitulo2"/>
        <w:rPr>
          <w:rFonts w:ascii="Arial" w:hAnsi="Arial"/>
          <w:b/>
          <w:sz w:val="96"/>
          <w:szCs w:val="96"/>
        </w:rPr>
      </w:pPr>
      <w:proofErr w:type="spellStart"/>
      <w:r w:rsidRPr="00AC16E1">
        <w:rPr>
          <w:rFonts w:ascii="Arial" w:hAnsi="Arial"/>
          <w:b/>
          <w:sz w:val="96"/>
          <w:szCs w:val="96"/>
        </w:rPr>
        <w:t>Conpes</w:t>
      </w:r>
      <w:proofErr w:type="spellEnd"/>
      <w:r w:rsidRPr="00AC16E1">
        <w:rPr>
          <w:rFonts w:ascii="Arial" w:hAnsi="Arial"/>
          <w:b/>
          <w:sz w:val="96"/>
          <w:szCs w:val="96"/>
        </w:rPr>
        <w:t xml:space="preserve">  </w:t>
      </w:r>
    </w:p>
    <w:p w:rsidR="00BF25D3" w:rsidRPr="00AC16E1" w:rsidRDefault="007C2C52" w:rsidP="006A0A16">
      <w:pPr>
        <w:pStyle w:val="Portadaparrafo3"/>
        <w:spacing w:after="0" w:afterAutospacing="0"/>
        <w:ind w:firstLine="709"/>
        <w:rPr>
          <w:rFonts w:ascii="Arial" w:hAnsi="Arial"/>
          <w:color w:val="auto"/>
          <w:sz w:val="22"/>
        </w:rPr>
      </w:pPr>
      <w:r w:rsidRPr="007C2C52">
        <w:rPr>
          <w:noProof/>
          <w:lang w:val="en-US"/>
        </w:rPr>
        <w:pict>
          <v:shapetype id="_x0000_t32" coordsize="21600,21600" o:spt="32" o:oned="t" path="m,l21600,21600e" filled="f">
            <v:path arrowok="t" fillok="f" o:connecttype="none"/>
            <o:lock v:ext="edit" shapetype="t"/>
          </v:shapetype>
          <v:shape id="_x0000_s1029" type="#_x0000_t32" style="position:absolute;left:0;text-align:left;margin-left:-6pt;margin-top:6.25pt;width:290.7pt;height:0;z-index:251659264" o:connectortype="straight" strokeweight="2.25pt"/>
        </w:pict>
      </w:r>
    </w:p>
    <w:p w:rsidR="00BF25D3" w:rsidRPr="00AC16E1" w:rsidRDefault="00BF25D3" w:rsidP="00AC16E1">
      <w:pPr>
        <w:pStyle w:val="Portadaparrafo3"/>
        <w:spacing w:after="0" w:afterAutospacing="0" w:line="240" w:lineRule="auto"/>
        <w:rPr>
          <w:rFonts w:ascii="Arial" w:hAnsi="Arial"/>
          <w:color w:val="auto"/>
          <w:sz w:val="22"/>
        </w:rPr>
      </w:pPr>
      <w:r w:rsidRPr="00AC16E1">
        <w:rPr>
          <w:rFonts w:ascii="Arial" w:hAnsi="Arial"/>
          <w:color w:val="auto"/>
          <w:sz w:val="22"/>
        </w:rPr>
        <w:t>Consejo Nacional de Política Económica y Social</w:t>
      </w:r>
    </w:p>
    <w:p w:rsidR="00BF25D3" w:rsidRPr="00AC16E1" w:rsidRDefault="00BF25D3" w:rsidP="00AC16E1">
      <w:pPr>
        <w:pStyle w:val="Portadaparrafo3"/>
        <w:spacing w:after="0" w:afterAutospacing="0" w:line="240" w:lineRule="auto"/>
        <w:rPr>
          <w:rFonts w:ascii="Arial" w:hAnsi="Arial"/>
          <w:color w:val="auto"/>
          <w:sz w:val="22"/>
        </w:rPr>
      </w:pPr>
      <w:r w:rsidRPr="00AC16E1">
        <w:rPr>
          <w:rFonts w:ascii="Arial" w:hAnsi="Arial"/>
          <w:color w:val="auto"/>
          <w:sz w:val="22"/>
        </w:rPr>
        <w:t>República de Colombia</w:t>
      </w:r>
    </w:p>
    <w:p w:rsidR="00BF25D3" w:rsidRPr="00AC16E1" w:rsidRDefault="00BF25D3" w:rsidP="00AC16E1">
      <w:pPr>
        <w:pStyle w:val="Portadaparrafo3"/>
        <w:spacing w:after="0" w:afterAutospacing="0" w:line="240" w:lineRule="auto"/>
        <w:rPr>
          <w:rFonts w:ascii="Arial" w:hAnsi="Arial"/>
          <w:color w:val="auto"/>
          <w:sz w:val="22"/>
        </w:rPr>
      </w:pPr>
      <w:r w:rsidRPr="00AC16E1">
        <w:rPr>
          <w:rFonts w:ascii="Arial" w:hAnsi="Arial"/>
          <w:color w:val="auto"/>
          <w:sz w:val="22"/>
        </w:rPr>
        <w:t>Departamento Nacional de Planeación</w:t>
      </w:r>
    </w:p>
    <w:p w:rsidR="00BF25D3" w:rsidRPr="00AC16E1" w:rsidRDefault="00BF25D3" w:rsidP="006A0A16">
      <w:pPr>
        <w:spacing w:after="0" w:afterAutospacing="0"/>
        <w:ind w:firstLine="709"/>
        <w:rPr>
          <w:rFonts w:ascii="Arial" w:hAnsi="Arial" w:cs="Arial"/>
          <w:sz w:val="22"/>
        </w:rPr>
      </w:pPr>
    </w:p>
    <w:p w:rsidR="00BF25D3" w:rsidRDefault="00BF25D3" w:rsidP="006A0A16">
      <w:pPr>
        <w:pStyle w:val="PortadaParrafocentral2"/>
        <w:spacing w:line="360" w:lineRule="auto"/>
        <w:ind w:firstLine="709"/>
        <w:rPr>
          <w:rFonts w:ascii="Arial" w:hAnsi="Arial"/>
          <w:color w:val="000000"/>
          <w:sz w:val="22"/>
        </w:rPr>
      </w:pPr>
    </w:p>
    <w:p w:rsidR="00BF25D3" w:rsidRDefault="00BF25D3" w:rsidP="006A0A16">
      <w:pPr>
        <w:pStyle w:val="PortadaParrafocentral2"/>
        <w:spacing w:line="360" w:lineRule="auto"/>
        <w:ind w:firstLine="709"/>
        <w:rPr>
          <w:rFonts w:ascii="Arial" w:hAnsi="Arial"/>
          <w:color w:val="000000"/>
          <w:sz w:val="22"/>
        </w:rPr>
      </w:pPr>
    </w:p>
    <w:p w:rsidR="00BF25D3" w:rsidRPr="00AC16E1" w:rsidRDefault="00BF25D3" w:rsidP="006A0A16">
      <w:pPr>
        <w:pStyle w:val="PortadaParrafocentral2"/>
        <w:spacing w:line="360" w:lineRule="auto"/>
        <w:ind w:firstLine="709"/>
        <w:rPr>
          <w:rFonts w:ascii="Arial" w:hAnsi="Arial"/>
          <w:color w:val="000000"/>
          <w:sz w:val="22"/>
        </w:rPr>
      </w:pPr>
    </w:p>
    <w:p w:rsidR="00BF25D3" w:rsidRPr="00AC16E1" w:rsidRDefault="00BF25D3" w:rsidP="006A0A16">
      <w:pPr>
        <w:pStyle w:val="PortadaParrafocentral2"/>
        <w:spacing w:line="360" w:lineRule="auto"/>
        <w:ind w:firstLine="709"/>
        <w:rPr>
          <w:rFonts w:ascii="Arial" w:hAnsi="Arial"/>
          <w:color w:val="000000"/>
          <w:sz w:val="22"/>
        </w:rPr>
      </w:pPr>
    </w:p>
    <w:p w:rsidR="00BF25D3" w:rsidRPr="00AC16E1" w:rsidRDefault="00BF25D3" w:rsidP="006A0A16">
      <w:pPr>
        <w:pStyle w:val="PortadaParrafocentral2"/>
        <w:spacing w:line="360" w:lineRule="auto"/>
        <w:ind w:firstLine="709"/>
        <w:rPr>
          <w:rFonts w:ascii="Arial" w:hAnsi="Arial"/>
          <w:color w:val="000000"/>
          <w:sz w:val="22"/>
        </w:rPr>
      </w:pPr>
      <w:r w:rsidRPr="00AC16E1">
        <w:rPr>
          <w:rFonts w:ascii="Arial" w:hAnsi="Arial"/>
          <w:color w:val="000000"/>
          <w:sz w:val="22"/>
        </w:rPr>
        <w:t>POLÍTICA NACIONAL PARA el fortalecimiento de LOS ORGANISMOS DE ACCIÓN COMUNAL</w:t>
      </w:r>
    </w:p>
    <w:p w:rsidR="00BF25D3" w:rsidRPr="00AC16E1" w:rsidRDefault="00BF25D3" w:rsidP="006A0A16">
      <w:pPr>
        <w:pStyle w:val="Portadaparrafo3"/>
        <w:spacing w:after="0" w:afterAutospacing="0"/>
        <w:ind w:firstLine="709"/>
        <w:rPr>
          <w:rFonts w:ascii="Arial" w:hAnsi="Arial"/>
          <w:sz w:val="22"/>
        </w:rPr>
      </w:pPr>
    </w:p>
    <w:p w:rsidR="00BF25D3" w:rsidRPr="00AC16E1" w:rsidRDefault="00BF25D3" w:rsidP="006A0A16">
      <w:pPr>
        <w:spacing w:after="0" w:afterAutospacing="0"/>
        <w:ind w:firstLine="709"/>
        <w:rPr>
          <w:rFonts w:ascii="Arial" w:hAnsi="Arial" w:cs="Arial"/>
          <w:sz w:val="22"/>
        </w:rPr>
      </w:pPr>
    </w:p>
    <w:p w:rsidR="00BF25D3" w:rsidRPr="00AC16E1" w:rsidRDefault="00BF25D3" w:rsidP="006A0A16">
      <w:pPr>
        <w:spacing w:after="0" w:afterAutospacing="0"/>
        <w:ind w:firstLine="709"/>
        <w:rPr>
          <w:rFonts w:ascii="Arial" w:hAnsi="Arial" w:cs="Arial"/>
          <w:sz w:val="22"/>
        </w:rPr>
      </w:pPr>
    </w:p>
    <w:p w:rsidR="00BF25D3" w:rsidRPr="00AC16E1" w:rsidRDefault="00BF25D3" w:rsidP="006A0A16">
      <w:pPr>
        <w:spacing w:after="0" w:afterAutospacing="0"/>
        <w:ind w:firstLine="709"/>
        <w:rPr>
          <w:rFonts w:ascii="Arial" w:hAnsi="Arial" w:cs="Arial"/>
          <w:sz w:val="22"/>
        </w:rPr>
      </w:pPr>
    </w:p>
    <w:p w:rsidR="00BF25D3" w:rsidRPr="00AC16E1" w:rsidRDefault="00BF25D3" w:rsidP="006A0A16">
      <w:pPr>
        <w:spacing w:after="0" w:afterAutospacing="0"/>
        <w:ind w:firstLine="709"/>
        <w:rPr>
          <w:rFonts w:ascii="Arial" w:hAnsi="Arial" w:cs="Arial"/>
          <w:sz w:val="22"/>
        </w:rPr>
      </w:pP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Ministerio del Interior y Justicia</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Ministerio de Hacienda y Crédito Público</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Ministerio de Agricultura y Desarrollo Rural</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 xml:space="preserve">Ministerio de </w:t>
      </w:r>
      <w:smartTag w:uri="urn:schemas-microsoft-com:office:smarttags" w:element="PersonName">
        <w:smartTagPr>
          <w:attr w:name="ProductID" w:val="la Protección Social"/>
        </w:smartTagPr>
        <w:r w:rsidRPr="00AC16E1">
          <w:rPr>
            <w:rFonts w:ascii="Arial" w:hAnsi="Arial" w:cs="Arial"/>
            <w:b/>
            <w:sz w:val="22"/>
          </w:rPr>
          <w:t>la Protección Social</w:t>
        </w:r>
      </w:smartTag>
      <w:r w:rsidRPr="00AC16E1">
        <w:rPr>
          <w:rFonts w:ascii="Arial" w:hAnsi="Arial" w:cs="Arial"/>
          <w:b/>
          <w:sz w:val="22"/>
        </w:rPr>
        <w:t xml:space="preserve"> </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Ministerio de Vivienda, Medio Ambiente y Desarrollo Territorial</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 xml:space="preserve">Ministerio de Tecnologías de la Información y las Comunicaciones </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Ministerio de Cultura</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 xml:space="preserve">Departamento Administrativo Nacional de </w:t>
      </w:r>
      <w:smartTag w:uri="urn:schemas-microsoft-com:office:smarttags" w:element="PersonName">
        <w:smartTagPr>
          <w:attr w:name="ProductID" w:val="la Economía Solidaria"/>
        </w:smartTagPr>
        <w:r w:rsidRPr="00AC16E1">
          <w:rPr>
            <w:rFonts w:ascii="Arial" w:hAnsi="Arial" w:cs="Arial"/>
            <w:b/>
            <w:sz w:val="22"/>
          </w:rPr>
          <w:t>la Economía Solidaria</w:t>
        </w:r>
      </w:smartTag>
      <w:r w:rsidRPr="00AC16E1">
        <w:rPr>
          <w:rFonts w:ascii="Arial" w:hAnsi="Arial" w:cs="Arial"/>
          <w:b/>
          <w:sz w:val="22"/>
        </w:rPr>
        <w:t xml:space="preserve"> (DANSOCIAL)</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Departamento Administrativo Nacional de Estadísticas (DANE)</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Consejería Presidencial para la Equidad de la Mujer</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Instituto Colombiano del Deporte (</w:t>
      </w:r>
      <w:proofErr w:type="spellStart"/>
      <w:r w:rsidRPr="00AC16E1">
        <w:rPr>
          <w:rFonts w:ascii="Arial" w:hAnsi="Arial" w:cs="Arial"/>
          <w:b/>
          <w:sz w:val="22"/>
        </w:rPr>
        <w:t>Coldeportes</w:t>
      </w:r>
      <w:proofErr w:type="spellEnd"/>
      <w:r w:rsidRPr="00AC16E1">
        <w:rPr>
          <w:rFonts w:ascii="Arial" w:hAnsi="Arial" w:cs="Arial"/>
          <w:b/>
          <w:sz w:val="22"/>
        </w:rPr>
        <w:t>)</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Universidad Nacional, Abierta y a Distancia (UNAD)</w:t>
      </w:r>
    </w:p>
    <w:p w:rsidR="00BF25D3" w:rsidRPr="00AC16E1" w:rsidRDefault="00BF25D3" w:rsidP="00AC16E1">
      <w:pPr>
        <w:spacing w:after="0" w:afterAutospacing="0" w:line="240" w:lineRule="auto"/>
        <w:ind w:firstLine="0"/>
        <w:rPr>
          <w:rFonts w:ascii="Arial" w:hAnsi="Arial" w:cs="Arial"/>
          <w:b/>
          <w:sz w:val="22"/>
        </w:rPr>
      </w:pPr>
      <w:r w:rsidRPr="00AC16E1">
        <w:rPr>
          <w:rFonts w:ascii="Arial" w:hAnsi="Arial" w:cs="Arial"/>
          <w:b/>
          <w:sz w:val="22"/>
        </w:rPr>
        <w:t>Escuela Superior Administración Pública (ESAP)</w:t>
      </w:r>
    </w:p>
    <w:p w:rsidR="00BF25D3" w:rsidRPr="00AC16E1" w:rsidRDefault="00BF25D3" w:rsidP="00AC16E1">
      <w:pPr>
        <w:spacing w:after="0" w:afterAutospacing="0"/>
        <w:ind w:firstLine="0"/>
        <w:rPr>
          <w:rFonts w:ascii="Arial" w:hAnsi="Arial" w:cs="Arial"/>
          <w:b/>
          <w:sz w:val="22"/>
        </w:rPr>
      </w:pPr>
      <w:r w:rsidRPr="00AC16E1">
        <w:rPr>
          <w:rFonts w:ascii="Arial" w:hAnsi="Arial" w:cs="Arial"/>
          <w:b/>
          <w:sz w:val="22"/>
        </w:rPr>
        <w:t>DNP: DJSG</w:t>
      </w:r>
    </w:p>
    <w:p w:rsidR="00BF25D3" w:rsidRPr="00AC16E1" w:rsidRDefault="00BF25D3" w:rsidP="00AC16E1">
      <w:pPr>
        <w:spacing w:after="0" w:afterAutospacing="0" w:line="240" w:lineRule="auto"/>
        <w:ind w:firstLine="0"/>
        <w:rPr>
          <w:rFonts w:ascii="Arial" w:hAnsi="Arial" w:cs="Arial"/>
          <w:b/>
          <w:color w:val="000000"/>
          <w:sz w:val="22"/>
        </w:rPr>
      </w:pPr>
      <w:r w:rsidRPr="00AC16E1">
        <w:rPr>
          <w:rFonts w:ascii="Arial" w:hAnsi="Arial" w:cs="Arial"/>
          <w:b/>
          <w:color w:val="000000"/>
          <w:sz w:val="22"/>
        </w:rPr>
        <w:t>Versión aprobada</w:t>
      </w:r>
    </w:p>
    <w:p w:rsidR="00BF25D3" w:rsidRDefault="00BF25D3" w:rsidP="00640652">
      <w:pPr>
        <w:spacing w:after="0" w:afterAutospacing="0" w:line="240" w:lineRule="auto"/>
        <w:ind w:firstLine="0"/>
        <w:jc w:val="center"/>
        <w:rPr>
          <w:rFonts w:ascii="Arial" w:hAnsi="Arial" w:cs="Arial"/>
          <w:color w:val="000000"/>
          <w:sz w:val="22"/>
        </w:rPr>
      </w:pPr>
    </w:p>
    <w:p w:rsidR="00BF25D3" w:rsidRPr="00AC16E1" w:rsidRDefault="00BF25D3" w:rsidP="00640652">
      <w:pPr>
        <w:spacing w:after="0" w:afterAutospacing="0" w:line="240" w:lineRule="auto"/>
        <w:ind w:firstLine="0"/>
        <w:jc w:val="center"/>
        <w:rPr>
          <w:rFonts w:ascii="Arial" w:hAnsi="Arial" w:cs="Arial"/>
          <w:b/>
          <w:color w:val="C0C0C0"/>
          <w:sz w:val="22"/>
        </w:rPr>
      </w:pPr>
      <w:r w:rsidRPr="00AC16E1">
        <w:rPr>
          <w:rFonts w:ascii="Arial" w:hAnsi="Arial" w:cs="Arial"/>
          <w:b/>
          <w:color w:val="000000"/>
          <w:sz w:val="22"/>
        </w:rPr>
        <w:t>Bogotá D.C., 10 de mayo de 2010</w:t>
      </w:r>
      <w:r w:rsidRPr="00AC16E1">
        <w:rPr>
          <w:rFonts w:ascii="Arial" w:hAnsi="Arial" w:cs="Arial"/>
          <w:b/>
          <w:color w:val="C0C0C0"/>
          <w:sz w:val="22"/>
        </w:rPr>
        <w:br w:type="page"/>
      </w:r>
    </w:p>
    <w:p w:rsidR="00BF25D3" w:rsidRPr="006A0A16" w:rsidRDefault="00BF25D3" w:rsidP="006A0A16">
      <w:pPr>
        <w:spacing w:after="0" w:afterAutospacing="0"/>
        <w:ind w:firstLine="709"/>
        <w:jc w:val="center"/>
        <w:rPr>
          <w:b/>
          <w:color w:val="C0C0C0"/>
          <w:sz w:val="22"/>
        </w:rPr>
      </w:pPr>
      <w:r w:rsidRPr="006A0A16">
        <w:rPr>
          <w:b/>
          <w:sz w:val="22"/>
        </w:rPr>
        <w:t>Resumen</w:t>
      </w: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1B6AA9" w:rsidRDefault="00BF25D3" w:rsidP="00AB1CA6">
      <w:pPr>
        <w:spacing w:after="0" w:afterAutospacing="0"/>
        <w:ind w:firstLine="709"/>
        <w:jc w:val="both"/>
        <w:rPr>
          <w:sz w:val="22"/>
        </w:rPr>
      </w:pPr>
      <w:r>
        <w:rPr>
          <w:color w:val="000000"/>
          <w:sz w:val="22"/>
        </w:rPr>
        <w:t>Este documento de política está orientado a</w:t>
      </w:r>
      <w:r w:rsidRPr="00611C5D">
        <w:rPr>
          <w:sz w:val="22"/>
        </w:rPr>
        <w:t>l fortalecimiento</w:t>
      </w:r>
      <w:r>
        <w:rPr>
          <w:sz w:val="22"/>
        </w:rPr>
        <w:t xml:space="preserve"> </w:t>
      </w:r>
      <w:r w:rsidRPr="00611C5D">
        <w:rPr>
          <w:sz w:val="22"/>
        </w:rPr>
        <w:t xml:space="preserve">de los Organismos de </w:t>
      </w:r>
      <w:r>
        <w:rPr>
          <w:sz w:val="22"/>
        </w:rPr>
        <w:t>Acción Comunal</w:t>
      </w:r>
      <w:r w:rsidRPr="00611C5D">
        <w:rPr>
          <w:sz w:val="22"/>
        </w:rPr>
        <w:t xml:space="preserve"> (OAC), a través de la definición de estrategias, acciones y metas</w:t>
      </w:r>
      <w:r w:rsidRPr="001B6AA9">
        <w:rPr>
          <w:color w:val="000000"/>
          <w:sz w:val="22"/>
        </w:rPr>
        <w:t xml:space="preserve"> concretas que contribuyan a su</w:t>
      </w:r>
      <w:r>
        <w:rPr>
          <w:sz w:val="22"/>
        </w:rPr>
        <w:t xml:space="preserve"> reconocimiento, autonomía, independencia y sostenibilidad. </w:t>
      </w:r>
    </w:p>
    <w:p w:rsidR="00BF25D3" w:rsidRPr="00611C5D" w:rsidRDefault="00BF25D3" w:rsidP="00AB1CA6">
      <w:pPr>
        <w:spacing w:after="0" w:afterAutospacing="0"/>
        <w:ind w:firstLine="709"/>
        <w:jc w:val="both"/>
        <w:rPr>
          <w:sz w:val="22"/>
        </w:rPr>
      </w:pPr>
      <w:r w:rsidRPr="001B6AA9">
        <w:rPr>
          <w:color w:val="000000"/>
          <w:sz w:val="22"/>
        </w:rPr>
        <w:t>El documento se desarrolla en</w:t>
      </w:r>
      <w:r>
        <w:rPr>
          <w:color w:val="000000"/>
          <w:sz w:val="22"/>
        </w:rPr>
        <w:t xml:space="preserve"> 7</w:t>
      </w:r>
      <w:r w:rsidRPr="001B6AA9">
        <w:rPr>
          <w:color w:val="000000"/>
          <w:sz w:val="22"/>
        </w:rPr>
        <w:t xml:space="preserve"> partes</w:t>
      </w:r>
      <w:r>
        <w:rPr>
          <w:color w:val="000000"/>
          <w:sz w:val="22"/>
        </w:rPr>
        <w:t>:</w:t>
      </w:r>
      <w:r w:rsidRPr="001B6AA9">
        <w:rPr>
          <w:color w:val="000000"/>
          <w:sz w:val="22"/>
        </w:rPr>
        <w:t xml:space="preserve"> </w:t>
      </w:r>
      <w:r>
        <w:rPr>
          <w:color w:val="000000"/>
          <w:sz w:val="22"/>
        </w:rPr>
        <w:t>la</w:t>
      </w:r>
      <w:r w:rsidRPr="00611C5D">
        <w:rPr>
          <w:sz w:val="22"/>
        </w:rPr>
        <w:t xml:space="preserve"> introducción</w:t>
      </w:r>
      <w:r>
        <w:rPr>
          <w:sz w:val="22"/>
        </w:rPr>
        <w:t xml:space="preserve">, </w:t>
      </w:r>
      <w:r w:rsidRPr="00AB1CA6">
        <w:rPr>
          <w:sz w:val="22"/>
        </w:rPr>
        <w:t xml:space="preserve">los </w:t>
      </w:r>
      <w:r w:rsidRPr="00611C5D">
        <w:rPr>
          <w:sz w:val="22"/>
        </w:rPr>
        <w:t>antecedentes jurídico</w:t>
      </w:r>
      <w:r>
        <w:rPr>
          <w:sz w:val="22"/>
        </w:rPr>
        <w:t>s</w:t>
      </w:r>
      <w:r w:rsidRPr="00611C5D">
        <w:rPr>
          <w:sz w:val="22"/>
        </w:rPr>
        <w:t xml:space="preserve"> y </w:t>
      </w:r>
      <w:r>
        <w:rPr>
          <w:sz w:val="22"/>
        </w:rPr>
        <w:t xml:space="preserve">de política comunal, </w:t>
      </w:r>
      <w:r w:rsidRPr="00611C5D">
        <w:rPr>
          <w:sz w:val="22"/>
        </w:rPr>
        <w:t xml:space="preserve">la justificación de </w:t>
      </w:r>
      <w:r>
        <w:rPr>
          <w:sz w:val="22"/>
        </w:rPr>
        <w:t xml:space="preserve">esta política pública, </w:t>
      </w:r>
      <w:r w:rsidRPr="00611C5D">
        <w:rPr>
          <w:sz w:val="22"/>
        </w:rPr>
        <w:t>el marco conceptual</w:t>
      </w:r>
      <w:r>
        <w:rPr>
          <w:sz w:val="22"/>
        </w:rPr>
        <w:t>, el</w:t>
      </w:r>
      <w:r w:rsidRPr="00611C5D">
        <w:rPr>
          <w:sz w:val="22"/>
        </w:rPr>
        <w:t xml:space="preserve"> diagnóstico de la situ</w:t>
      </w:r>
      <w:r>
        <w:rPr>
          <w:sz w:val="22"/>
        </w:rPr>
        <w:t>ación de los Organismos de Acción Comunal en Colombia</w:t>
      </w:r>
      <w:r w:rsidRPr="00611C5D">
        <w:rPr>
          <w:sz w:val="22"/>
        </w:rPr>
        <w:t xml:space="preserve"> </w:t>
      </w:r>
      <w:r>
        <w:rPr>
          <w:sz w:val="22"/>
        </w:rPr>
        <w:t>(</w:t>
      </w:r>
      <w:r w:rsidRPr="00611C5D">
        <w:rPr>
          <w:sz w:val="22"/>
        </w:rPr>
        <w:t>identificando el problema central, sus e</w:t>
      </w:r>
      <w:r>
        <w:rPr>
          <w:sz w:val="22"/>
        </w:rPr>
        <w:t>fectos y los ejes problemáticos), el planteamiento del objetivo central con</w:t>
      </w:r>
      <w:r w:rsidRPr="00611C5D">
        <w:rPr>
          <w:sz w:val="22"/>
        </w:rPr>
        <w:t xml:space="preserve"> los objetivos de largo pl</w:t>
      </w:r>
      <w:r>
        <w:rPr>
          <w:sz w:val="22"/>
        </w:rPr>
        <w:t>azo y los objetivos específicos, y, por último, el plan de acción con la financiación y las recomendaciones asociadas.</w:t>
      </w: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color w:val="C0C0C0"/>
          <w:sz w:val="22"/>
        </w:rPr>
      </w:pPr>
      <w:r w:rsidRPr="00DF372A">
        <w:rPr>
          <w:b/>
          <w:sz w:val="22"/>
        </w:rPr>
        <w:t>Clasificación:</w:t>
      </w:r>
      <w:r w:rsidRPr="00DF372A">
        <w:rPr>
          <w:sz w:val="22"/>
        </w:rPr>
        <w:t xml:space="preserve"> M411</w:t>
      </w:r>
    </w:p>
    <w:p w:rsidR="00BF25D3" w:rsidRPr="006A0A16" w:rsidRDefault="00BF25D3" w:rsidP="006A0A16">
      <w:pPr>
        <w:spacing w:after="0" w:afterAutospacing="0"/>
        <w:ind w:firstLine="709"/>
        <w:jc w:val="both"/>
        <w:rPr>
          <w:color w:val="C0C0C0"/>
          <w:sz w:val="22"/>
        </w:rPr>
      </w:pPr>
      <w:r w:rsidRPr="006A0A16">
        <w:rPr>
          <w:color w:val="C0C0C0"/>
          <w:sz w:val="22"/>
        </w:rPr>
        <w:t xml:space="preserve"> </w:t>
      </w:r>
    </w:p>
    <w:p w:rsidR="00BF25D3" w:rsidRPr="006A0A16" w:rsidRDefault="00BF25D3" w:rsidP="006A0A16">
      <w:pPr>
        <w:tabs>
          <w:tab w:val="left" w:pos="2970"/>
        </w:tabs>
        <w:spacing w:after="0" w:afterAutospacing="0"/>
        <w:ind w:firstLine="709"/>
        <w:rPr>
          <w:sz w:val="22"/>
        </w:rPr>
      </w:pPr>
      <w:r>
        <w:rPr>
          <w:b/>
          <w:sz w:val="22"/>
        </w:rPr>
        <w:t xml:space="preserve">Palabras clave: </w:t>
      </w:r>
      <w:r>
        <w:rPr>
          <w:sz w:val="22"/>
        </w:rPr>
        <w:t>organismos comunales, acción comunal, organizaciones comunales.</w:t>
      </w:r>
      <w:r w:rsidRPr="006A0A16">
        <w:rPr>
          <w:sz w:val="22"/>
        </w:rPr>
        <w:tab/>
      </w:r>
    </w:p>
    <w:p w:rsidR="00BF25D3" w:rsidRDefault="00BF25D3" w:rsidP="006A0A16">
      <w:pPr>
        <w:shd w:val="clear" w:color="auto" w:fill="FFFFFF"/>
        <w:spacing w:after="0" w:afterAutospacing="0"/>
        <w:ind w:firstLine="709"/>
        <w:jc w:val="center"/>
        <w:rPr>
          <w:b/>
          <w:bCs/>
          <w:sz w:val="22"/>
          <w:lang w:eastAsia="es-CO"/>
        </w:rPr>
      </w:pPr>
    </w:p>
    <w:p w:rsidR="00BF25D3" w:rsidRDefault="00BF25D3">
      <w:pPr>
        <w:spacing w:after="0" w:afterAutospacing="0" w:line="240" w:lineRule="auto"/>
        <w:ind w:firstLine="0"/>
        <w:rPr>
          <w:b/>
          <w:bCs/>
          <w:sz w:val="22"/>
          <w:lang w:eastAsia="es-CO"/>
        </w:rPr>
      </w:pPr>
      <w:r>
        <w:rPr>
          <w:b/>
          <w:bCs/>
          <w:sz w:val="22"/>
          <w:lang w:eastAsia="es-CO"/>
        </w:rPr>
        <w:br w:type="page"/>
      </w:r>
    </w:p>
    <w:p w:rsidR="00BF25D3" w:rsidRDefault="00BF25D3" w:rsidP="00533B86">
      <w:pPr>
        <w:shd w:val="clear" w:color="auto" w:fill="FFFFFF"/>
        <w:spacing w:after="0" w:afterAutospacing="0"/>
        <w:ind w:firstLine="709"/>
        <w:jc w:val="both"/>
        <w:rPr>
          <w:b/>
          <w:bCs/>
          <w:sz w:val="22"/>
          <w:lang w:val="es-ES" w:eastAsia="es-CO"/>
        </w:rPr>
      </w:pPr>
      <w:r w:rsidRPr="00533B86">
        <w:rPr>
          <w:b/>
          <w:bCs/>
          <w:sz w:val="22"/>
          <w:lang w:val="es-ES" w:eastAsia="es-CO"/>
        </w:rPr>
        <w:t>Glosario y siglas</w:t>
      </w:r>
    </w:p>
    <w:p w:rsidR="00BF25D3" w:rsidRPr="00533B86" w:rsidRDefault="00BF25D3" w:rsidP="00533B86">
      <w:pPr>
        <w:shd w:val="clear" w:color="auto" w:fill="FFFFFF"/>
        <w:spacing w:after="0" w:afterAutospacing="0"/>
        <w:ind w:firstLine="709"/>
        <w:jc w:val="both"/>
        <w:rPr>
          <w:b/>
          <w:bCs/>
          <w:sz w:val="22"/>
          <w:lang w:val="es-ES" w:eastAsia="es-CO"/>
        </w:rPr>
      </w:pPr>
    </w:p>
    <w:p w:rsidR="00BF25D3" w:rsidRPr="00407DD5" w:rsidRDefault="00BF25D3" w:rsidP="00B51B2D">
      <w:pPr>
        <w:pStyle w:val="Prrafodelista1"/>
        <w:numPr>
          <w:ilvl w:val="0"/>
          <w:numId w:val="15"/>
        </w:numPr>
        <w:shd w:val="clear" w:color="auto" w:fill="FFFFFF"/>
        <w:tabs>
          <w:tab w:val="clear" w:pos="720"/>
          <w:tab w:val="num" w:pos="180"/>
        </w:tabs>
        <w:spacing w:after="0" w:line="360" w:lineRule="auto"/>
        <w:ind w:left="0" w:firstLine="720"/>
        <w:jc w:val="both"/>
        <w:rPr>
          <w:rFonts w:ascii="Times New Roman" w:hAnsi="Times New Roman"/>
          <w:lang w:val="es-ES" w:eastAsia="es-CO"/>
        </w:rPr>
      </w:pPr>
      <w:r w:rsidRPr="008629AA">
        <w:rPr>
          <w:rFonts w:ascii="Times New Roman" w:hAnsi="Times New Roman"/>
          <w:b/>
          <w:lang w:val="es-ES" w:eastAsia="es-CO"/>
        </w:rPr>
        <w:t>Sociedad civil organizada (SCO):</w:t>
      </w:r>
      <w:r w:rsidRPr="00407DD5">
        <w:rPr>
          <w:rFonts w:ascii="Times New Roman" w:hAnsi="Times New Roman"/>
          <w:lang w:val="es-ES" w:eastAsia="es-CO"/>
        </w:rPr>
        <w:t xml:space="preserve"> Si bien las precisiones conceptuales alrededor de esta noción difieren de acuerdo al rol que se le otorgue, en una perspectiva general puede comprenderse a la SCO como el conjunto de ciudadanos y sus expresiones organizativas formales e informales –movimientos y asociaciones- que recogen y visibilizan las principales problemáticas que surgen en las comunidades y las transmiten –vía demandas y propuestas, entre otras- al espacio de lo público-político</w:t>
      </w:r>
      <w:r w:rsidRPr="00407DD5">
        <w:rPr>
          <w:lang w:val="es-ES" w:eastAsia="es-CO"/>
        </w:rPr>
        <w:footnoteReference w:id="1"/>
      </w:r>
      <w:r w:rsidRPr="00407DD5">
        <w:rPr>
          <w:rFonts w:ascii="Times New Roman" w:hAnsi="Times New Roman"/>
          <w:lang w:val="es-ES" w:eastAsia="es-CO"/>
        </w:rPr>
        <w:t>.</w:t>
      </w:r>
    </w:p>
    <w:p w:rsidR="00BF25D3" w:rsidRPr="00533B86"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lang w:val="es-ES" w:eastAsia="es-CO"/>
        </w:rPr>
      </w:pPr>
      <w:r>
        <w:rPr>
          <w:rFonts w:ascii="Times New Roman" w:hAnsi="Times New Roman"/>
          <w:b/>
          <w:bCs/>
          <w:lang w:val="es-ES" w:eastAsia="es-CO"/>
        </w:rPr>
        <w:t>Acción comunal</w:t>
      </w:r>
      <w:r w:rsidRPr="00533B86">
        <w:rPr>
          <w:rFonts w:ascii="Times New Roman" w:hAnsi="Times New Roman"/>
          <w:b/>
          <w:bCs/>
          <w:lang w:val="es-ES" w:eastAsia="es-CO"/>
        </w:rPr>
        <w:t xml:space="preserve"> (AC)</w:t>
      </w:r>
    </w:p>
    <w:p w:rsidR="00BF25D3" w:rsidRPr="00533B86"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lang w:val="es-ES" w:eastAsia="es-CO"/>
        </w:rPr>
        <w:t xml:space="preserve">Es una expresión social organizada, autónoma y solidaria de la </w:t>
      </w:r>
      <w:hyperlink r:id="rId7" w:history="1">
        <w:r w:rsidRPr="00533B86">
          <w:rPr>
            <w:rStyle w:val="Hipervnculo"/>
            <w:color w:val="auto"/>
            <w:u w:val="none"/>
            <w:lang w:val="es-ES" w:eastAsia="es-CO"/>
          </w:rPr>
          <w:t>sociedad civil</w:t>
        </w:r>
      </w:hyperlink>
      <w:r w:rsidRPr="00533B86">
        <w:rPr>
          <w:rFonts w:ascii="Times New Roman" w:hAnsi="Times New Roman"/>
          <w:lang w:val="es-ES" w:eastAsia="es-CO"/>
        </w:rPr>
        <w:t xml:space="preserve">, cuyo propósito es promover un </w:t>
      </w:r>
      <w:hyperlink r:id="rId8" w:history="1">
        <w:r w:rsidRPr="00533B86">
          <w:rPr>
            <w:rStyle w:val="Hipervnculo"/>
            <w:color w:val="auto"/>
            <w:u w:val="none"/>
            <w:lang w:val="es-ES" w:eastAsia="es-CO"/>
          </w:rPr>
          <w:t>desarrollo</w:t>
        </w:r>
      </w:hyperlink>
      <w:r w:rsidRPr="00533B86">
        <w:rPr>
          <w:rFonts w:ascii="Times New Roman" w:hAnsi="Times New Roman"/>
          <w:lang w:val="es-ES" w:eastAsia="es-CO"/>
        </w:rPr>
        <w:t xml:space="preserve"> integral, sostenible y sustentable, construido a partir del ejercicio de la </w:t>
      </w:r>
      <w:hyperlink r:id="rId9" w:history="1">
        <w:r w:rsidRPr="00533B86">
          <w:rPr>
            <w:rStyle w:val="Hipervnculo"/>
            <w:color w:val="auto"/>
            <w:u w:val="none"/>
            <w:lang w:val="es-ES" w:eastAsia="es-CO"/>
          </w:rPr>
          <w:t>democracia</w:t>
        </w:r>
      </w:hyperlink>
      <w:r w:rsidRPr="00533B86">
        <w:rPr>
          <w:rFonts w:ascii="Times New Roman" w:hAnsi="Times New Roman"/>
          <w:lang w:val="es-ES" w:eastAsia="es-CO"/>
        </w:rPr>
        <w:t>.</w:t>
      </w:r>
    </w:p>
    <w:p w:rsidR="00BF25D3" w:rsidRPr="00533B86"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b/>
          <w:bCs/>
          <w:lang w:val="es-ES" w:eastAsia="es-CO"/>
        </w:rPr>
        <w:t>Clas</w:t>
      </w:r>
      <w:r>
        <w:rPr>
          <w:rFonts w:ascii="Times New Roman" w:hAnsi="Times New Roman"/>
          <w:b/>
          <w:bCs/>
          <w:lang w:val="es-ES" w:eastAsia="es-CO"/>
        </w:rPr>
        <w:t>ificación de los organismos de acción comunal (OAC)</w:t>
      </w:r>
    </w:p>
    <w:p w:rsidR="00BF25D3" w:rsidRPr="00533B86"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Pr>
          <w:rFonts w:ascii="Times New Roman" w:hAnsi="Times New Roman"/>
          <w:lang w:val="es-ES" w:eastAsia="es-CO"/>
        </w:rPr>
        <w:t>Esta clasificación está dada por los mismos Organismos de Acción Comunal (OAC), dentro de su estructura interna y por medio de sus estatutos. Son de primer grado (Juntas de Acción comunal</w:t>
      </w:r>
      <w:r w:rsidRPr="00533B86">
        <w:rPr>
          <w:rFonts w:ascii="Times New Roman" w:hAnsi="Times New Roman"/>
          <w:lang w:val="es-ES" w:eastAsia="es-CO"/>
        </w:rPr>
        <w:t xml:space="preserve"> y Juntas de Vivienda Comunitaria), d</w:t>
      </w:r>
      <w:r>
        <w:rPr>
          <w:rFonts w:ascii="Times New Roman" w:hAnsi="Times New Roman"/>
          <w:lang w:val="es-ES" w:eastAsia="es-CO"/>
        </w:rPr>
        <w:t>e segundo grado (Asociaciones Municipales de Juntas de Acción Comunal), de tercer grado (Federaciones Departamentales de Juntas de Acción comunal) y de cuarto grado (Confederación Nacional de Acción Comunal</w:t>
      </w:r>
      <w:r w:rsidRPr="00533B86">
        <w:rPr>
          <w:rFonts w:ascii="Times New Roman" w:hAnsi="Times New Roman"/>
          <w:lang w:val="es-ES" w:eastAsia="es-CO"/>
        </w:rPr>
        <w:t>).</w:t>
      </w:r>
      <w:r>
        <w:rPr>
          <w:rFonts w:ascii="Times New Roman" w:hAnsi="Times New Roman"/>
          <w:lang w:val="es-ES" w:eastAsia="es-CO"/>
        </w:rPr>
        <w:t xml:space="preserve"> Estas agrupaciones permiten que la organización tenga criterios territoriales para la canalización de decisiones y el contacto con el Gobierno Nacional. </w:t>
      </w:r>
    </w:p>
    <w:p w:rsidR="00BF25D3" w:rsidRPr="00533B86"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b/>
          <w:bCs/>
          <w:lang w:val="es-ES" w:eastAsia="es-CO"/>
        </w:rPr>
        <w:t xml:space="preserve">Juntas de </w:t>
      </w:r>
      <w:r>
        <w:rPr>
          <w:rFonts w:ascii="Times New Roman" w:hAnsi="Times New Roman"/>
          <w:b/>
          <w:bCs/>
          <w:lang w:val="es-ES" w:eastAsia="es-CO"/>
        </w:rPr>
        <w:t>acción comunal</w:t>
      </w:r>
      <w:r w:rsidRPr="00533B86">
        <w:rPr>
          <w:rFonts w:ascii="Times New Roman" w:hAnsi="Times New Roman"/>
          <w:b/>
          <w:bCs/>
          <w:lang w:val="es-ES" w:eastAsia="es-CO"/>
        </w:rPr>
        <w:t xml:space="preserve"> (JAC)</w:t>
      </w:r>
    </w:p>
    <w:p w:rsidR="00BF25D3" w:rsidRPr="00533B86"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lang w:val="es-ES" w:eastAsia="es-CO"/>
        </w:rPr>
        <w:t xml:space="preserve">Es una </w:t>
      </w:r>
      <w:hyperlink r:id="rId10" w:history="1">
        <w:r w:rsidRPr="00533B86">
          <w:rPr>
            <w:rStyle w:val="Hipervnculo"/>
            <w:color w:val="auto"/>
            <w:u w:val="none"/>
            <w:lang w:val="es-ES" w:eastAsia="es-CO"/>
          </w:rPr>
          <w:t>organización</w:t>
        </w:r>
      </w:hyperlink>
      <w:r w:rsidRPr="00533B86">
        <w:rPr>
          <w:rFonts w:ascii="Times New Roman" w:hAnsi="Times New Roman"/>
          <w:lang w:val="es-ES" w:eastAsia="es-CO"/>
        </w:rPr>
        <w:t xml:space="preserve"> cívica, social y comunitaria de gestión social, sin ánimo de lucro, de naturaleza solidaria, con personería jurídica y </w:t>
      </w:r>
      <w:hyperlink r:id="rId11" w:history="1">
        <w:r w:rsidRPr="00533B86">
          <w:rPr>
            <w:rStyle w:val="Hipervnculo"/>
            <w:color w:val="auto"/>
            <w:u w:val="none"/>
            <w:lang w:val="es-ES" w:eastAsia="es-CO"/>
          </w:rPr>
          <w:t>patrimonio</w:t>
        </w:r>
      </w:hyperlink>
      <w:r w:rsidRPr="00533B86">
        <w:rPr>
          <w:rFonts w:ascii="Times New Roman" w:hAnsi="Times New Roman"/>
          <w:lang w:val="es-ES" w:eastAsia="es-CO"/>
        </w:rPr>
        <w:t xml:space="preserve"> propio, integrada voluntariamente por los residentes de un lugar que aúnan esfuerzos y </w:t>
      </w:r>
      <w:hyperlink r:id="rId12" w:history="1">
        <w:r w:rsidRPr="00533B86">
          <w:rPr>
            <w:rStyle w:val="Hipervnculo"/>
            <w:color w:val="auto"/>
            <w:u w:val="none"/>
            <w:lang w:val="es-ES" w:eastAsia="es-CO"/>
          </w:rPr>
          <w:t>recursos</w:t>
        </w:r>
      </w:hyperlink>
      <w:r w:rsidRPr="00533B86">
        <w:rPr>
          <w:rFonts w:ascii="Times New Roman" w:hAnsi="Times New Roman"/>
          <w:lang w:val="es-ES" w:eastAsia="es-CO"/>
        </w:rPr>
        <w:t xml:space="preserve"> para procurar un desarrollo integral, sostenible y sustentable con fundamento en el ejercicio de la democracia participativa.</w:t>
      </w:r>
    </w:p>
    <w:p w:rsidR="00BF25D3" w:rsidRPr="00533B86"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b/>
          <w:bCs/>
          <w:lang w:val="es-ES" w:eastAsia="es-CO"/>
        </w:rPr>
        <w:t>Asociación Municipal d</w:t>
      </w:r>
      <w:r>
        <w:rPr>
          <w:rFonts w:ascii="Times New Roman" w:hAnsi="Times New Roman"/>
          <w:b/>
          <w:bCs/>
          <w:lang w:val="es-ES" w:eastAsia="es-CO"/>
        </w:rPr>
        <w:t>e Juntas de Acción comunal</w:t>
      </w:r>
      <w:r w:rsidRPr="00533B86">
        <w:rPr>
          <w:rFonts w:ascii="Times New Roman" w:hAnsi="Times New Roman"/>
          <w:b/>
          <w:bCs/>
          <w:lang w:val="es-ES" w:eastAsia="es-CO"/>
        </w:rPr>
        <w:t xml:space="preserve"> (ASOCOMUNAL)</w:t>
      </w:r>
    </w:p>
    <w:p w:rsidR="00BF25D3" w:rsidRPr="00533B86"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lang w:val="es-ES" w:eastAsia="es-CO"/>
        </w:rPr>
        <w:t xml:space="preserve">Tienen la misma </w:t>
      </w:r>
      <w:hyperlink r:id="rId13" w:history="1">
        <w:r w:rsidRPr="00533B86">
          <w:rPr>
            <w:rStyle w:val="Hipervnculo"/>
            <w:color w:val="auto"/>
            <w:u w:val="none"/>
            <w:lang w:val="es-ES" w:eastAsia="es-CO"/>
          </w:rPr>
          <w:t>naturaleza</w:t>
        </w:r>
      </w:hyperlink>
      <w:r w:rsidRPr="00533B86">
        <w:rPr>
          <w:rFonts w:ascii="Times New Roman" w:hAnsi="Times New Roman"/>
          <w:lang w:val="es-ES" w:eastAsia="es-CO"/>
        </w:rPr>
        <w:t xml:space="preserve"> jurídica que las juntas de </w:t>
      </w:r>
      <w:r>
        <w:rPr>
          <w:rFonts w:ascii="Times New Roman" w:hAnsi="Times New Roman"/>
          <w:lang w:val="es-ES" w:eastAsia="es-CO"/>
        </w:rPr>
        <w:t>acción comunal</w:t>
      </w:r>
      <w:r w:rsidRPr="00533B86">
        <w:rPr>
          <w:rFonts w:ascii="Times New Roman" w:hAnsi="Times New Roman"/>
          <w:lang w:val="es-ES" w:eastAsia="es-CO"/>
        </w:rPr>
        <w:t xml:space="preserve"> y se constituye con los organismos de primer grado y sus delegados.</w:t>
      </w:r>
    </w:p>
    <w:p w:rsidR="00BF25D3" w:rsidRPr="00533B86"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b/>
          <w:bCs/>
          <w:lang w:val="es-ES" w:eastAsia="es-CO"/>
        </w:rPr>
        <w:t>F</w:t>
      </w:r>
      <w:r>
        <w:rPr>
          <w:rFonts w:ascii="Times New Roman" w:hAnsi="Times New Roman"/>
          <w:b/>
          <w:bCs/>
          <w:lang w:val="es-ES" w:eastAsia="es-CO"/>
        </w:rPr>
        <w:t>ederación de Acción Comunal</w:t>
      </w:r>
      <w:r w:rsidRPr="00533B86">
        <w:rPr>
          <w:rFonts w:ascii="Times New Roman" w:hAnsi="Times New Roman"/>
          <w:b/>
          <w:bCs/>
          <w:lang w:val="es-ES" w:eastAsia="es-CO"/>
        </w:rPr>
        <w:t xml:space="preserve"> (FEDECOMUNAL)</w:t>
      </w:r>
    </w:p>
    <w:p w:rsidR="00BF25D3" w:rsidRPr="00533B86"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533B86">
        <w:rPr>
          <w:rFonts w:ascii="Times New Roman" w:hAnsi="Times New Roman"/>
          <w:lang w:val="es-ES" w:eastAsia="es-CO"/>
        </w:rPr>
        <w:lastRenderedPageBreak/>
        <w:t xml:space="preserve">Tiene la misma naturaleza jurídica que las juntas de </w:t>
      </w:r>
      <w:r>
        <w:rPr>
          <w:rFonts w:ascii="Times New Roman" w:hAnsi="Times New Roman"/>
          <w:lang w:val="es-ES" w:eastAsia="es-CO"/>
        </w:rPr>
        <w:t>acción comunal</w:t>
      </w:r>
      <w:r w:rsidRPr="00533B86">
        <w:rPr>
          <w:rFonts w:ascii="Times New Roman" w:hAnsi="Times New Roman"/>
          <w:lang w:val="es-ES" w:eastAsia="es-CO"/>
        </w:rPr>
        <w:t xml:space="preserve"> y se constituye por los organismos de </w:t>
      </w:r>
      <w:r>
        <w:rPr>
          <w:rFonts w:ascii="Times New Roman" w:hAnsi="Times New Roman"/>
          <w:lang w:val="es-ES" w:eastAsia="es-CO"/>
        </w:rPr>
        <w:t>acción comunal</w:t>
      </w:r>
      <w:r w:rsidRPr="00533B86">
        <w:rPr>
          <w:rFonts w:ascii="Times New Roman" w:hAnsi="Times New Roman"/>
          <w:lang w:val="es-ES" w:eastAsia="es-CO"/>
        </w:rPr>
        <w:t xml:space="preserve"> de segundo grado y sus delegados</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 xml:space="preserve">Confederación Nacional de </w:t>
      </w:r>
      <w:r>
        <w:rPr>
          <w:rFonts w:ascii="Times New Roman" w:hAnsi="Times New Roman"/>
          <w:b/>
          <w:bCs/>
          <w:lang w:val="es-ES" w:eastAsia="es-CO"/>
        </w:rPr>
        <w:t>Acción Comunal</w:t>
      </w:r>
      <w:r w:rsidRPr="007C6AEA">
        <w:rPr>
          <w:rFonts w:ascii="Times New Roman" w:hAnsi="Times New Roman"/>
          <w:b/>
          <w:bCs/>
          <w:lang w:val="es-ES" w:eastAsia="es-CO"/>
        </w:rPr>
        <w:t xml:space="preserve"> (CONFECOMUNAL)</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Tiene la misma naturaleza jurídica que las juntas de </w:t>
      </w:r>
      <w:r>
        <w:rPr>
          <w:rFonts w:ascii="Times New Roman" w:hAnsi="Times New Roman"/>
          <w:lang w:val="es-ES" w:eastAsia="es-CO"/>
        </w:rPr>
        <w:t>acción comunal</w:t>
      </w:r>
      <w:r w:rsidRPr="007C6AEA">
        <w:rPr>
          <w:rFonts w:ascii="Times New Roman" w:hAnsi="Times New Roman"/>
          <w:lang w:val="es-ES" w:eastAsia="es-CO"/>
        </w:rPr>
        <w:t xml:space="preserve"> y se constituye con los organismos de tercer grado y sus delegados</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 xml:space="preserve">Juntas de vivienda comunitaria </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Son organizaciones cívicas sin ánimo de lucro, integradas por familias que se reúnen con el propósito de adelantar programas de mejoramiento o de autoconstrucción de vivienda. Una vez concluido el </w:t>
      </w:r>
      <w:hyperlink r:id="rId14" w:history="1">
        <w:r w:rsidRPr="007C6AEA">
          <w:rPr>
            <w:rStyle w:val="Hipervnculo"/>
            <w:color w:val="auto"/>
            <w:u w:val="none"/>
            <w:lang w:val="es-ES" w:eastAsia="es-CO"/>
          </w:rPr>
          <w:t>programa</w:t>
        </w:r>
      </w:hyperlink>
      <w:r w:rsidRPr="007C6AEA">
        <w:rPr>
          <w:rFonts w:ascii="Times New Roman" w:hAnsi="Times New Roman"/>
          <w:lang w:val="es-ES" w:eastAsia="es-CO"/>
        </w:rPr>
        <w:t xml:space="preserve"> se podrá transformar en junta de </w:t>
      </w:r>
      <w:r>
        <w:rPr>
          <w:rFonts w:ascii="Times New Roman" w:hAnsi="Times New Roman"/>
          <w:lang w:val="es-ES" w:eastAsia="es-CO"/>
        </w:rPr>
        <w:t>acción comunal</w:t>
      </w:r>
      <w:r w:rsidRPr="007C6AEA">
        <w:rPr>
          <w:rFonts w:ascii="Times New Roman" w:hAnsi="Times New Roman"/>
          <w:lang w:val="es-ES" w:eastAsia="es-CO"/>
        </w:rPr>
        <w:t xml:space="preserve"> o proceder a su liquidación definitiva.</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 xml:space="preserve">Asamblea general </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Es la máxima </w:t>
      </w:r>
      <w:hyperlink r:id="rId15" w:history="1">
        <w:r w:rsidRPr="007C6AEA">
          <w:rPr>
            <w:rStyle w:val="Hipervnculo"/>
            <w:color w:val="auto"/>
            <w:u w:val="none"/>
            <w:lang w:val="es-ES" w:eastAsia="es-CO"/>
          </w:rPr>
          <w:t>autoridad</w:t>
        </w:r>
      </w:hyperlink>
      <w:r w:rsidRPr="007C6AEA">
        <w:rPr>
          <w:rFonts w:ascii="Times New Roman" w:hAnsi="Times New Roman"/>
          <w:lang w:val="es-ES" w:eastAsia="es-CO"/>
        </w:rPr>
        <w:t xml:space="preserve"> del organismo de </w:t>
      </w:r>
      <w:r>
        <w:rPr>
          <w:rFonts w:ascii="Times New Roman" w:hAnsi="Times New Roman"/>
          <w:lang w:val="es-ES" w:eastAsia="es-CO"/>
        </w:rPr>
        <w:t>acción comunal</w:t>
      </w:r>
      <w:r w:rsidRPr="007C6AEA">
        <w:rPr>
          <w:rFonts w:ascii="Times New Roman" w:hAnsi="Times New Roman"/>
          <w:lang w:val="es-ES" w:eastAsia="es-CO"/>
        </w:rPr>
        <w:t xml:space="preserve"> respectivo, está integrada por todos los afiliados o delegados, cada uno de los cuales actúa con voz y voto.</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Consejo comunal o junta directiva</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Es el órgano de dirección y </w:t>
      </w:r>
      <w:hyperlink r:id="rId16" w:history="1">
        <w:r w:rsidRPr="007C6AEA">
          <w:rPr>
            <w:rStyle w:val="Hipervnculo"/>
            <w:color w:val="auto"/>
            <w:u w:val="none"/>
            <w:lang w:val="es-ES" w:eastAsia="es-CO"/>
          </w:rPr>
          <w:t>administración</w:t>
        </w:r>
      </w:hyperlink>
      <w:r w:rsidRPr="007C6AEA">
        <w:rPr>
          <w:rFonts w:ascii="Times New Roman" w:hAnsi="Times New Roman"/>
          <w:lang w:val="es-ES" w:eastAsia="es-CO"/>
        </w:rPr>
        <w:t xml:space="preserve"> de la junta de </w:t>
      </w:r>
      <w:r>
        <w:rPr>
          <w:rFonts w:ascii="Times New Roman" w:hAnsi="Times New Roman"/>
          <w:lang w:val="es-ES" w:eastAsia="es-CO"/>
        </w:rPr>
        <w:t>acción comunal</w:t>
      </w:r>
      <w:r w:rsidRPr="007C6AEA">
        <w:rPr>
          <w:rFonts w:ascii="Times New Roman" w:hAnsi="Times New Roman"/>
          <w:lang w:val="es-ES" w:eastAsia="es-CO"/>
        </w:rPr>
        <w:t>.</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Comisiones o grupos de trabajo</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Son los órganos encargados de ejecutar los planes, </w:t>
      </w:r>
      <w:hyperlink r:id="rId17" w:history="1">
        <w:r w:rsidRPr="007C6AEA">
          <w:rPr>
            <w:rStyle w:val="Hipervnculo"/>
            <w:color w:val="auto"/>
            <w:u w:val="none"/>
            <w:lang w:val="es-ES" w:eastAsia="es-CO"/>
          </w:rPr>
          <w:t>programas</w:t>
        </w:r>
      </w:hyperlink>
      <w:r w:rsidRPr="007C6AEA">
        <w:rPr>
          <w:rFonts w:ascii="Times New Roman" w:hAnsi="Times New Roman"/>
          <w:lang w:val="es-ES" w:eastAsia="es-CO"/>
        </w:rPr>
        <w:t xml:space="preserve"> y </w:t>
      </w:r>
      <w:hyperlink r:id="rId18" w:history="1">
        <w:r w:rsidRPr="007C6AEA">
          <w:rPr>
            <w:rStyle w:val="Hipervnculo"/>
            <w:color w:val="auto"/>
            <w:u w:val="none"/>
            <w:lang w:val="es-ES" w:eastAsia="es-CO"/>
          </w:rPr>
          <w:t>proyectos</w:t>
        </w:r>
      </w:hyperlink>
      <w:r w:rsidRPr="007C6AEA">
        <w:rPr>
          <w:rFonts w:ascii="Times New Roman" w:hAnsi="Times New Roman"/>
          <w:lang w:val="es-ES" w:eastAsia="es-CO"/>
        </w:rPr>
        <w:t xml:space="preserve"> que defina la</w:t>
      </w:r>
      <w:r>
        <w:rPr>
          <w:rFonts w:ascii="Times New Roman" w:hAnsi="Times New Roman"/>
          <w:lang w:val="es-ES" w:eastAsia="es-CO"/>
        </w:rPr>
        <w:t xml:space="preserve"> </w:t>
      </w:r>
      <w:r w:rsidRPr="007C6AEA">
        <w:rPr>
          <w:rFonts w:ascii="Times New Roman" w:hAnsi="Times New Roman"/>
          <w:lang w:val="es-ES" w:eastAsia="es-CO"/>
        </w:rPr>
        <w:t>asamblea general de afiliados o delegados.</w:t>
      </w:r>
      <w:r>
        <w:rPr>
          <w:rFonts w:ascii="Times New Roman" w:hAnsi="Times New Roman"/>
          <w:lang w:val="es-ES" w:eastAsia="es-CO"/>
        </w:rPr>
        <w:t xml:space="preserve"> </w:t>
      </w:r>
      <w:r w:rsidRPr="007C6AEA">
        <w:rPr>
          <w:rFonts w:ascii="Times New Roman" w:hAnsi="Times New Roman"/>
          <w:lang w:val="es-ES" w:eastAsia="es-CO"/>
        </w:rPr>
        <w:t xml:space="preserve">El número, nombre y </w:t>
      </w:r>
      <w:hyperlink r:id="rId19" w:history="1">
        <w:r w:rsidRPr="007C6AEA">
          <w:rPr>
            <w:rStyle w:val="Hipervnculo"/>
            <w:color w:val="auto"/>
            <w:u w:val="none"/>
            <w:lang w:val="es-ES" w:eastAsia="es-CO"/>
          </w:rPr>
          <w:t>funciones</w:t>
        </w:r>
      </w:hyperlink>
      <w:r w:rsidRPr="007C6AEA">
        <w:rPr>
          <w:rFonts w:ascii="Times New Roman" w:hAnsi="Times New Roman"/>
          <w:lang w:val="es-ES" w:eastAsia="es-CO"/>
        </w:rPr>
        <w:t xml:space="preserve"> de las comisiones deben ser determinados y aprobados en sus estatutos por el máximo órgano del organismo comunal.</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Calidad de dignatario</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Adquieren</w:t>
      </w:r>
      <w:r>
        <w:rPr>
          <w:rFonts w:ascii="Times New Roman" w:hAnsi="Times New Roman"/>
          <w:lang w:val="es-ES" w:eastAsia="es-CO"/>
        </w:rPr>
        <w:t xml:space="preserve"> </w:t>
      </w:r>
      <w:r w:rsidRPr="007C6AEA">
        <w:rPr>
          <w:rFonts w:ascii="Times New Roman" w:hAnsi="Times New Roman"/>
          <w:lang w:val="es-ES" w:eastAsia="es-CO"/>
        </w:rPr>
        <w:t xml:space="preserve">la </w:t>
      </w:r>
      <w:hyperlink r:id="rId20" w:history="1">
        <w:r w:rsidRPr="007C6AEA">
          <w:rPr>
            <w:rStyle w:val="Hipervnculo"/>
            <w:color w:val="auto"/>
            <w:u w:val="none"/>
            <w:lang w:val="es-ES" w:eastAsia="es-CO"/>
          </w:rPr>
          <w:t>calidad</w:t>
        </w:r>
      </w:hyperlink>
      <w:r w:rsidRPr="007C6AEA">
        <w:rPr>
          <w:rFonts w:ascii="Times New Roman" w:hAnsi="Times New Roman"/>
          <w:lang w:val="es-ES" w:eastAsia="es-CO"/>
        </w:rPr>
        <w:t xml:space="preserve"> de dignatario de un organismo de </w:t>
      </w:r>
      <w:r>
        <w:rPr>
          <w:rFonts w:ascii="Times New Roman" w:hAnsi="Times New Roman"/>
          <w:lang w:val="es-ES" w:eastAsia="es-CO"/>
        </w:rPr>
        <w:t>acción comunal</w:t>
      </w:r>
      <w:r w:rsidRPr="007C6AEA">
        <w:rPr>
          <w:rFonts w:ascii="Times New Roman" w:hAnsi="Times New Roman"/>
          <w:lang w:val="es-ES" w:eastAsia="es-CO"/>
        </w:rPr>
        <w:t>, las personas que hayan sido elegidas</w:t>
      </w:r>
      <w:r>
        <w:rPr>
          <w:rFonts w:ascii="Times New Roman" w:hAnsi="Times New Roman"/>
          <w:lang w:val="es-ES" w:eastAsia="es-CO"/>
        </w:rPr>
        <w:t xml:space="preserve"> </w:t>
      </w:r>
      <w:r w:rsidRPr="007C6AEA">
        <w:rPr>
          <w:rFonts w:ascii="Times New Roman" w:hAnsi="Times New Roman"/>
          <w:lang w:val="es-ES" w:eastAsia="es-CO"/>
        </w:rPr>
        <w:t xml:space="preserve">para desempeñar cargos en los órganos de </w:t>
      </w:r>
      <w:hyperlink r:id="rId21" w:history="1">
        <w:r w:rsidRPr="007C6AEA">
          <w:rPr>
            <w:rStyle w:val="Hipervnculo"/>
            <w:color w:val="auto"/>
            <w:u w:val="none"/>
            <w:lang w:val="es-ES" w:eastAsia="es-CO"/>
          </w:rPr>
          <w:t>dirección</w:t>
        </w:r>
      </w:hyperlink>
      <w:r w:rsidRPr="007C6AEA">
        <w:rPr>
          <w:rFonts w:ascii="Times New Roman" w:hAnsi="Times New Roman"/>
          <w:lang w:val="es-ES" w:eastAsia="es-CO"/>
        </w:rPr>
        <w:t xml:space="preserve">, </w:t>
      </w:r>
      <w:hyperlink r:id="rId22" w:history="1">
        <w:r w:rsidRPr="007C6AEA">
          <w:rPr>
            <w:rStyle w:val="Hipervnculo"/>
            <w:color w:val="auto"/>
            <w:u w:val="none"/>
            <w:lang w:val="es-ES" w:eastAsia="es-CO"/>
          </w:rPr>
          <w:t>administración</w:t>
        </w:r>
      </w:hyperlink>
      <w:r w:rsidRPr="007C6AEA">
        <w:rPr>
          <w:rFonts w:ascii="Times New Roman" w:hAnsi="Times New Roman"/>
          <w:lang w:val="es-ES" w:eastAsia="es-CO"/>
        </w:rPr>
        <w:t xml:space="preserve"> y vigilancia de las JAC.</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Convocatoria</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sidRPr="007C6AEA">
        <w:rPr>
          <w:rFonts w:ascii="Times New Roman" w:hAnsi="Times New Roman"/>
          <w:lang w:val="es-ES" w:eastAsia="es-CO"/>
        </w:rPr>
        <w:t xml:space="preserve">Es el llamado que se hace a los afiliados o delegados, bajo los </w:t>
      </w:r>
      <w:hyperlink r:id="rId23" w:history="1">
        <w:r w:rsidRPr="007C6AEA">
          <w:rPr>
            <w:rStyle w:val="Hipervnculo"/>
            <w:color w:val="auto"/>
            <w:u w:val="none"/>
            <w:lang w:val="es-ES" w:eastAsia="es-CO"/>
          </w:rPr>
          <w:t>procedimientos</w:t>
        </w:r>
      </w:hyperlink>
      <w:r w:rsidRPr="007C6AEA">
        <w:rPr>
          <w:rFonts w:ascii="Times New Roman" w:hAnsi="Times New Roman"/>
          <w:lang w:val="es-ES" w:eastAsia="es-CO"/>
        </w:rPr>
        <w:t xml:space="preserve"> estatutarios, la cual debe precisar sitio, fecha y hora de la reunión o de las votaciones y demás aspectos establecidos para tal efecto.</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Desarrollo de la comunidad</w:t>
      </w:r>
    </w:p>
    <w:p w:rsidR="00BF25D3" w:rsidRPr="007C6AEA" w:rsidRDefault="00BF25D3" w:rsidP="00E83807">
      <w:pPr>
        <w:pStyle w:val="Prrafodelista1"/>
        <w:shd w:val="clear" w:color="auto" w:fill="FFFFFF"/>
        <w:spacing w:after="0" w:line="360" w:lineRule="auto"/>
        <w:ind w:left="0" w:firstLine="709"/>
        <w:jc w:val="both"/>
        <w:rPr>
          <w:rFonts w:ascii="Times New Roman" w:hAnsi="Times New Roman"/>
          <w:lang w:val="es-ES"/>
        </w:rPr>
      </w:pPr>
      <w:r w:rsidRPr="007C6AEA">
        <w:rPr>
          <w:rFonts w:ascii="Times New Roman" w:hAnsi="Times New Roman"/>
          <w:lang w:val="es-ES" w:eastAsia="es-CO"/>
        </w:rPr>
        <w:t xml:space="preserve">Es el conjunto de </w:t>
      </w:r>
      <w:hyperlink r:id="rId24" w:anchor="PROCE" w:history="1">
        <w:r w:rsidRPr="007C6AEA">
          <w:rPr>
            <w:rStyle w:val="Hipervnculo"/>
            <w:color w:val="auto"/>
            <w:u w:val="none"/>
            <w:lang w:val="es-ES" w:eastAsia="es-CO"/>
          </w:rPr>
          <w:t>procesos</w:t>
        </w:r>
      </w:hyperlink>
      <w:r w:rsidRPr="007C6AEA">
        <w:rPr>
          <w:rFonts w:ascii="Times New Roman" w:hAnsi="Times New Roman"/>
          <w:lang w:val="es-ES" w:eastAsia="es-CO"/>
        </w:rPr>
        <w:t xml:space="preserve"> económicos, políticos, culturales y sociales, que integran los esfuerzos de los asociados, sus </w:t>
      </w:r>
      <w:hyperlink r:id="rId25" w:history="1">
        <w:r w:rsidRPr="007C6AEA">
          <w:rPr>
            <w:rStyle w:val="Hipervnculo"/>
            <w:color w:val="auto"/>
            <w:u w:val="none"/>
            <w:lang w:val="es-ES" w:eastAsia="es-CO"/>
          </w:rPr>
          <w:t>organizaciones</w:t>
        </w:r>
      </w:hyperlink>
      <w:r w:rsidRPr="007C6AEA">
        <w:rPr>
          <w:rFonts w:ascii="Times New Roman" w:hAnsi="Times New Roman"/>
          <w:lang w:val="es-ES" w:eastAsia="es-CO"/>
        </w:rPr>
        <w:t xml:space="preserve"> y </w:t>
      </w:r>
      <w:r w:rsidRPr="000212CF">
        <w:rPr>
          <w:rStyle w:val="Hipervnculo"/>
          <w:color w:val="auto"/>
          <w:u w:val="none"/>
          <w:lang w:val="es-CO"/>
        </w:rPr>
        <w:t>las del</w:t>
      </w:r>
      <w:r w:rsidRPr="007C6AEA">
        <w:rPr>
          <w:rStyle w:val="Hipervnculo"/>
          <w:color w:val="auto"/>
          <w:u w:val="none"/>
          <w:lang w:val="es-ES" w:eastAsia="es-CO"/>
        </w:rPr>
        <w:t xml:space="preserve"> Estado</w:t>
      </w:r>
      <w:r w:rsidRPr="007C6AEA">
        <w:rPr>
          <w:rFonts w:ascii="Times New Roman" w:hAnsi="Times New Roman"/>
          <w:lang w:val="es-ES" w:eastAsia="es-CO"/>
        </w:rPr>
        <w:t xml:space="preserve">, para mejorar la </w:t>
      </w:r>
      <w:hyperlink r:id="rId26" w:history="1">
        <w:r w:rsidRPr="007C6AEA">
          <w:rPr>
            <w:rStyle w:val="Hipervnculo"/>
            <w:color w:val="auto"/>
            <w:u w:val="none"/>
            <w:lang w:val="es-ES" w:eastAsia="es-CO"/>
          </w:rPr>
          <w:t>calidad de vida</w:t>
        </w:r>
      </w:hyperlink>
      <w:r w:rsidRPr="007C6AEA">
        <w:rPr>
          <w:rFonts w:ascii="Times New Roman" w:hAnsi="Times New Roman"/>
          <w:lang w:val="es-ES" w:eastAsia="es-CO"/>
        </w:rPr>
        <w:t xml:space="preserve"> de las comunidades.</w:t>
      </w:r>
    </w:p>
    <w:p w:rsidR="00BF25D3" w:rsidRPr="007C6AEA" w:rsidRDefault="00BF25D3" w:rsidP="00B51B2D">
      <w:pPr>
        <w:pStyle w:val="Prrafodelista1"/>
        <w:numPr>
          <w:ilvl w:val="0"/>
          <w:numId w:val="9"/>
        </w:numPr>
        <w:shd w:val="clear" w:color="auto" w:fill="FFFFFF"/>
        <w:spacing w:after="0" w:line="360" w:lineRule="auto"/>
        <w:ind w:left="0" w:firstLine="709"/>
        <w:jc w:val="both"/>
        <w:rPr>
          <w:rFonts w:ascii="Times New Roman" w:hAnsi="Times New Roman"/>
          <w:b/>
          <w:lang w:val="es-ES" w:eastAsia="es-CO"/>
        </w:rPr>
      </w:pPr>
      <w:r w:rsidRPr="007C6AEA">
        <w:rPr>
          <w:rFonts w:ascii="Times New Roman" w:hAnsi="Times New Roman"/>
          <w:b/>
          <w:bCs/>
          <w:lang w:val="es-ES" w:eastAsia="es-CO"/>
        </w:rPr>
        <w:t xml:space="preserve">Patrimonio de los organismos de </w:t>
      </w:r>
      <w:r>
        <w:rPr>
          <w:rFonts w:ascii="Times New Roman" w:hAnsi="Times New Roman"/>
          <w:b/>
          <w:bCs/>
          <w:lang w:val="es-ES" w:eastAsia="es-CO"/>
        </w:rPr>
        <w:t>Acción comunal</w:t>
      </w:r>
    </w:p>
    <w:p w:rsidR="00BF25D3" w:rsidRPr="007C6AEA" w:rsidRDefault="00BF25D3" w:rsidP="00533B86">
      <w:pPr>
        <w:pStyle w:val="Prrafodelista1"/>
        <w:shd w:val="clear" w:color="auto" w:fill="FFFFFF"/>
        <w:spacing w:after="0" w:line="360" w:lineRule="auto"/>
        <w:ind w:left="0" w:firstLine="709"/>
        <w:jc w:val="both"/>
        <w:rPr>
          <w:rFonts w:ascii="Times New Roman" w:hAnsi="Times New Roman"/>
          <w:lang w:val="es-ES" w:eastAsia="es-CO"/>
        </w:rPr>
      </w:pPr>
      <w:r>
        <w:rPr>
          <w:rFonts w:ascii="Times New Roman" w:hAnsi="Times New Roman"/>
          <w:lang w:val="es-ES" w:eastAsia="es-CO"/>
        </w:rPr>
        <w:lastRenderedPageBreak/>
        <w:t xml:space="preserve"> </w:t>
      </w:r>
      <w:r w:rsidRPr="007C6AEA">
        <w:rPr>
          <w:rFonts w:ascii="Times New Roman" w:hAnsi="Times New Roman"/>
          <w:lang w:val="es-ES" w:eastAsia="es-CO"/>
        </w:rPr>
        <w:t xml:space="preserve">Está constituido por todos los </w:t>
      </w:r>
      <w:hyperlink r:id="rId27" w:history="1">
        <w:r w:rsidRPr="007C6AEA">
          <w:rPr>
            <w:rStyle w:val="Hipervnculo"/>
            <w:color w:val="auto"/>
            <w:u w:val="none"/>
            <w:lang w:val="es-ES" w:eastAsia="es-CO"/>
          </w:rPr>
          <w:t>bienes</w:t>
        </w:r>
      </w:hyperlink>
      <w:r w:rsidRPr="007C6AEA">
        <w:rPr>
          <w:rFonts w:ascii="Times New Roman" w:hAnsi="Times New Roman"/>
          <w:lang w:val="es-ES" w:eastAsia="es-CO"/>
        </w:rPr>
        <w:t xml:space="preserve"> que ingresen legalmente por </w:t>
      </w:r>
      <w:hyperlink r:id="rId28" w:history="1">
        <w:r w:rsidRPr="007C6AEA">
          <w:rPr>
            <w:rStyle w:val="Hipervnculo"/>
            <w:color w:val="auto"/>
            <w:u w:val="none"/>
            <w:lang w:val="es-ES" w:eastAsia="es-CO"/>
          </w:rPr>
          <w:t>concepto</w:t>
        </w:r>
      </w:hyperlink>
      <w:r w:rsidRPr="007C6AEA">
        <w:rPr>
          <w:rFonts w:ascii="Times New Roman" w:hAnsi="Times New Roman"/>
          <w:lang w:val="es-ES" w:eastAsia="es-CO"/>
        </w:rPr>
        <w:t xml:space="preserve"> de contribuciones, aportes, donaciones y las que provengan de cualquier actividad u operación lícita que realicen los organismos de </w:t>
      </w:r>
      <w:r>
        <w:rPr>
          <w:rFonts w:ascii="Times New Roman" w:hAnsi="Times New Roman"/>
          <w:lang w:val="es-ES" w:eastAsia="es-CO"/>
        </w:rPr>
        <w:t>acción comunal</w:t>
      </w:r>
      <w:r w:rsidRPr="007C6AEA">
        <w:rPr>
          <w:rFonts w:ascii="Times New Roman" w:hAnsi="Times New Roman"/>
          <w:lang w:val="es-ES" w:eastAsia="es-CO"/>
        </w:rPr>
        <w:t>.</w:t>
      </w:r>
    </w:p>
    <w:p w:rsidR="00BF25D3" w:rsidRPr="007C6AEA" w:rsidRDefault="00BF25D3" w:rsidP="00B51B2D">
      <w:pPr>
        <w:numPr>
          <w:ilvl w:val="0"/>
          <w:numId w:val="15"/>
        </w:numPr>
        <w:tabs>
          <w:tab w:val="clear" w:pos="720"/>
          <w:tab w:val="left" w:pos="1080"/>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sz w:val="22"/>
        </w:rPr>
      </w:pPr>
      <w:r w:rsidRPr="007C6AEA">
        <w:rPr>
          <w:b/>
          <w:bCs/>
          <w:sz w:val="22"/>
          <w:lang w:val="es-ES" w:eastAsia="es-CO"/>
        </w:rPr>
        <w:t xml:space="preserve">Capital social: </w:t>
      </w:r>
      <w:r w:rsidRPr="007C6AEA">
        <w:rPr>
          <w:bCs/>
          <w:sz w:val="22"/>
          <w:lang w:val="es-ES" w:eastAsia="es-CO"/>
        </w:rPr>
        <w:t>S</w:t>
      </w:r>
      <w:r>
        <w:rPr>
          <w:bCs/>
          <w:sz w:val="22"/>
          <w:lang w:val="es-ES" w:eastAsia="es-CO"/>
        </w:rPr>
        <w:t>i bien no existe una versión uní</w:t>
      </w:r>
      <w:r w:rsidRPr="007C6AEA">
        <w:rPr>
          <w:bCs/>
          <w:sz w:val="22"/>
          <w:lang w:val="es-ES" w:eastAsia="es-CO"/>
        </w:rPr>
        <w:t xml:space="preserve">voca del concepto de </w:t>
      </w:r>
      <w:r w:rsidRPr="007C6AEA">
        <w:rPr>
          <w:sz w:val="22"/>
          <w:lang w:val="es-ES" w:eastAsia="es-CO"/>
        </w:rPr>
        <w:t xml:space="preserve">capital social y la misma no adquiere por sí sola un carácter positivo o negativo, en términos generales se puede afirmar que el capital social hace referencia a las relaciones estables de confianza, reciprocidad y cooperación presentes en las comunidades, es decir, a los recursos internos, muchas veces intangibles y localizados en las relaciones sociales y en las formas de </w:t>
      </w:r>
      <w:proofErr w:type="spellStart"/>
      <w:r w:rsidRPr="007C6AEA">
        <w:rPr>
          <w:sz w:val="22"/>
          <w:lang w:val="es-ES" w:eastAsia="es-CO"/>
        </w:rPr>
        <w:t>asociatividad</w:t>
      </w:r>
      <w:proofErr w:type="spellEnd"/>
      <w:r w:rsidRPr="007C6AEA">
        <w:rPr>
          <w:sz w:val="22"/>
          <w:lang w:val="es-ES" w:eastAsia="es-CO"/>
        </w:rPr>
        <w:t xml:space="preserve"> formales e informales de las mismas, que facilitan la colaboración entre las personas para el logro de objetivos compartidos.</w:t>
      </w:r>
      <w:r w:rsidRPr="007C6AEA">
        <w:rPr>
          <w:rStyle w:val="Refdenotaalpie"/>
          <w:sz w:val="22"/>
          <w:lang w:val="es-ES" w:eastAsia="es-CO"/>
        </w:rPr>
        <w:footnoteReference w:id="2"/>
      </w:r>
    </w:p>
    <w:p w:rsidR="00BF25D3" w:rsidRDefault="00BF25D3" w:rsidP="00B51B2D">
      <w:pPr>
        <w:numPr>
          <w:ilvl w:val="0"/>
          <w:numId w:val="15"/>
        </w:numPr>
        <w:tabs>
          <w:tab w:val="clear" w:pos="720"/>
          <w:tab w:val="left" w:pos="1080"/>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sz w:val="22"/>
        </w:rPr>
      </w:pPr>
      <w:r w:rsidRPr="007C6AEA">
        <w:rPr>
          <w:b/>
          <w:bCs/>
          <w:sz w:val="22"/>
          <w:lang w:val="es-ES" w:eastAsia="es-CO"/>
        </w:rPr>
        <w:t xml:space="preserve">Fortalecimiento organizacional: </w:t>
      </w:r>
      <w:r w:rsidRPr="007C6AEA">
        <w:rPr>
          <w:bCs/>
          <w:sz w:val="22"/>
          <w:lang w:val="es-ES" w:eastAsia="es-CO"/>
        </w:rPr>
        <w:t xml:space="preserve">Hace referencia a la </w:t>
      </w:r>
      <w:r w:rsidRPr="007C6AEA">
        <w:rPr>
          <w:sz w:val="22"/>
        </w:rPr>
        <w:t>estrategia o el conjunto de estrategias intencionales, sistemáticas y contextualizadas a través de la cuales se busca mejorar las habilidades o competencias colectivas de un determinado actor o a un grupo de ellos, a efectos de contribuir al mejoramiento en la ejecución de su misión y al logro de sus metas.</w:t>
      </w:r>
    </w:p>
    <w:p w:rsidR="00BF25D3" w:rsidRDefault="00BF25D3" w:rsidP="00B51B2D">
      <w:pPr>
        <w:numPr>
          <w:ilvl w:val="0"/>
          <w:numId w:val="15"/>
        </w:numPr>
        <w:tabs>
          <w:tab w:val="clear" w:pos="720"/>
          <w:tab w:val="left" w:pos="1080"/>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sz w:val="22"/>
        </w:rPr>
      </w:pPr>
      <w:r>
        <w:rPr>
          <w:b/>
          <w:bCs/>
          <w:sz w:val="22"/>
          <w:lang w:eastAsia="es-CO"/>
        </w:rPr>
        <w:t>Comisiones Empresariales:</w:t>
      </w:r>
      <w:r>
        <w:rPr>
          <w:sz w:val="22"/>
        </w:rPr>
        <w:t xml:space="preserve"> la ley 743 de 2002, al regular en su artículo 27 los órganos de Dirección, Administración y Vigilancia, de los organismos comunales, estableció en su literal h, las Comisiones empresariales. Son tendientes a la constitución de empresas o proyectos rentables en beneficio de la comunidad, cuya organización ya administración serán materia de reglamentación en sus estatutos. (art. 28 decreto 2350 de 2003). </w:t>
      </w:r>
    </w:p>
    <w:p w:rsidR="00BF25D3" w:rsidRPr="00CB2F7B" w:rsidRDefault="00BF25D3" w:rsidP="006A0A16">
      <w:pPr>
        <w:numPr>
          <w:ilvl w:val="0"/>
          <w:numId w:val="15"/>
        </w:numPr>
        <w:shd w:val="clear" w:color="auto" w:fill="FFFFFF"/>
        <w:tabs>
          <w:tab w:val="clear" w:pos="720"/>
          <w:tab w:val="left" w:pos="1080"/>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afterAutospacing="0"/>
        <w:ind w:left="0" w:firstLine="709"/>
        <w:jc w:val="both"/>
        <w:rPr>
          <w:sz w:val="22"/>
        </w:rPr>
      </w:pPr>
      <w:r w:rsidRPr="00CB2F7B">
        <w:rPr>
          <w:b/>
          <w:bCs/>
          <w:sz w:val="22"/>
          <w:lang w:eastAsia="es-CO"/>
        </w:rPr>
        <w:t>Mutual comunal:</w:t>
      </w:r>
      <w:r w:rsidRPr="00CB2F7B">
        <w:rPr>
          <w:sz w:val="22"/>
        </w:rPr>
        <w:t xml:space="preserve"> la ley 743 en su artículo 70 estableció que los organismos de Acción Comunal podrán constituir empresas o proyectos rentables con el fin de financiar sus programas en beneficio de la comunidad. De esta manera </w:t>
      </w:r>
      <w:r w:rsidRPr="00CB2F7B">
        <w:rPr>
          <w:color w:val="000000"/>
          <w:sz w:val="22"/>
        </w:rPr>
        <w:t xml:space="preserve">la </w:t>
      </w:r>
      <w:r w:rsidRPr="00CB2F7B">
        <w:rPr>
          <w:b/>
          <w:bCs/>
          <w:color w:val="000000"/>
          <w:sz w:val="22"/>
        </w:rPr>
        <w:t>mutual comunal</w:t>
      </w:r>
      <w:r w:rsidRPr="00CB2F7B">
        <w:rPr>
          <w:color w:val="000000"/>
          <w:sz w:val="22"/>
        </w:rPr>
        <w:t>, es una organización social sin ánimo de lucro, constituida legalmente el 15 de abril y aprobada por el Gobierno Nacional.</w:t>
      </w: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p>
    <w:p w:rsidR="00BF25D3" w:rsidRDefault="00BF25D3">
      <w:pPr>
        <w:spacing w:after="0" w:afterAutospacing="0" w:line="240" w:lineRule="auto"/>
        <w:ind w:firstLine="0"/>
        <w:rPr>
          <w:b/>
          <w:sz w:val="22"/>
        </w:rPr>
      </w:pPr>
      <w:r>
        <w:rPr>
          <w:b/>
          <w:sz w:val="22"/>
        </w:rPr>
        <w:br w:type="page"/>
      </w:r>
    </w:p>
    <w:p w:rsidR="00BF25D3" w:rsidRPr="00C27B1B" w:rsidRDefault="00BF25D3" w:rsidP="007135CD">
      <w:pPr>
        <w:spacing w:after="0" w:afterAutospacing="0" w:line="480" w:lineRule="auto"/>
        <w:ind w:firstLine="709"/>
        <w:jc w:val="center"/>
        <w:rPr>
          <w:b/>
          <w:sz w:val="22"/>
        </w:rPr>
      </w:pPr>
      <w:r w:rsidRPr="00C27B1B">
        <w:rPr>
          <w:b/>
          <w:sz w:val="22"/>
        </w:rPr>
        <w:t>Tabla de Contenido</w:t>
      </w:r>
    </w:p>
    <w:p w:rsidR="00BF25D3" w:rsidRDefault="00BF25D3">
      <w:pPr>
        <w:pStyle w:val="TtulodeTDC"/>
      </w:pPr>
    </w:p>
    <w:p w:rsidR="00BF25D3" w:rsidRPr="005234A8" w:rsidRDefault="007C2C52">
      <w:pPr>
        <w:pStyle w:val="TDC1"/>
        <w:rPr>
          <w:rFonts w:ascii="Calibri" w:hAnsi="Calibri"/>
          <w:b/>
          <w:noProof/>
          <w:sz w:val="22"/>
          <w:lang w:eastAsia="es-CO"/>
        </w:rPr>
      </w:pPr>
      <w:r>
        <w:rPr>
          <w:lang w:val="es-ES"/>
        </w:rPr>
        <w:fldChar w:fldCharType="begin"/>
      </w:r>
      <w:r w:rsidR="00BF25D3">
        <w:rPr>
          <w:lang w:val="es-ES"/>
        </w:rPr>
        <w:instrText xml:space="preserve"> TOC \o "1-7" \h \z \u </w:instrText>
      </w:r>
      <w:r>
        <w:rPr>
          <w:lang w:val="es-ES"/>
        </w:rPr>
        <w:fldChar w:fldCharType="separate"/>
      </w:r>
      <w:hyperlink w:anchor="_Toc261437119" w:history="1">
        <w:r w:rsidR="00BF25D3" w:rsidRPr="005234A8">
          <w:rPr>
            <w:rStyle w:val="Hipervnculo"/>
            <w:b/>
            <w:noProof/>
          </w:rPr>
          <w:t>I.</w:t>
        </w:r>
        <w:r w:rsidR="00BF25D3" w:rsidRPr="005234A8">
          <w:rPr>
            <w:rFonts w:ascii="Calibri" w:hAnsi="Calibri"/>
            <w:b/>
            <w:noProof/>
            <w:sz w:val="22"/>
            <w:lang w:eastAsia="es-CO"/>
          </w:rPr>
          <w:tab/>
        </w:r>
        <w:r w:rsidR="00BF25D3" w:rsidRPr="005234A8">
          <w:rPr>
            <w:rStyle w:val="Hipervnculo"/>
            <w:b/>
            <w:noProof/>
          </w:rPr>
          <w:t>Introducción</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_Toc261437119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1"/>
        <w:rPr>
          <w:rFonts w:ascii="Calibri" w:hAnsi="Calibri"/>
          <w:b/>
          <w:noProof/>
          <w:sz w:val="22"/>
          <w:lang w:eastAsia="es-CO"/>
        </w:rPr>
      </w:pPr>
      <w:hyperlink w:anchor="_Toc261437120" w:history="1">
        <w:r w:rsidR="00BF25D3" w:rsidRPr="005234A8">
          <w:rPr>
            <w:rStyle w:val="Hipervnculo"/>
            <w:b/>
            <w:noProof/>
          </w:rPr>
          <w:t>II.</w:t>
        </w:r>
        <w:r w:rsidR="00BF25D3" w:rsidRPr="005234A8">
          <w:rPr>
            <w:rFonts w:ascii="Calibri" w:hAnsi="Calibri"/>
            <w:b/>
            <w:noProof/>
            <w:sz w:val="22"/>
            <w:lang w:eastAsia="es-CO"/>
          </w:rPr>
          <w:tab/>
        </w:r>
        <w:r w:rsidR="00BF25D3" w:rsidRPr="005234A8">
          <w:rPr>
            <w:rStyle w:val="Hipervnculo"/>
            <w:b/>
            <w:noProof/>
          </w:rPr>
          <w:t>Antecedentes</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_Toc261437120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2"/>
        <w:rPr>
          <w:rFonts w:ascii="Calibri" w:hAnsi="Calibri"/>
          <w:noProof/>
          <w:sz w:val="22"/>
          <w:lang w:eastAsia="es-CO"/>
        </w:rPr>
      </w:pPr>
      <w:hyperlink w:anchor="_Toc261437121" w:history="1">
        <w:r w:rsidR="00BF25D3" w:rsidRPr="005234A8">
          <w:rPr>
            <w:rStyle w:val="Hipervnculo"/>
            <w:noProof/>
          </w:rPr>
          <w:t>a.</w:t>
        </w:r>
        <w:r w:rsidR="00BF25D3" w:rsidRPr="005234A8">
          <w:rPr>
            <w:rFonts w:ascii="Calibri" w:hAnsi="Calibri"/>
            <w:noProof/>
            <w:sz w:val="22"/>
            <w:lang w:eastAsia="es-CO"/>
          </w:rPr>
          <w:tab/>
        </w:r>
        <w:r w:rsidR="00BF25D3" w:rsidRPr="005234A8">
          <w:rPr>
            <w:rStyle w:val="Hipervnculo"/>
            <w:noProof/>
          </w:rPr>
          <w:t>Marco Jurídico</w:t>
        </w:r>
        <w:r w:rsidR="00BF25D3" w:rsidRPr="005234A8">
          <w:rPr>
            <w:noProof/>
            <w:webHidden/>
          </w:rPr>
          <w:tab/>
        </w:r>
        <w:r w:rsidRPr="005234A8">
          <w:rPr>
            <w:noProof/>
            <w:webHidden/>
          </w:rPr>
          <w:fldChar w:fldCharType="begin"/>
        </w:r>
        <w:r w:rsidR="00BF25D3" w:rsidRPr="005234A8">
          <w:rPr>
            <w:noProof/>
            <w:webHidden/>
          </w:rPr>
          <w:instrText xml:space="preserve"> PAGEREF _Toc261437121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22" w:history="1">
        <w:r w:rsidR="00BF25D3" w:rsidRPr="005234A8">
          <w:rPr>
            <w:rStyle w:val="Hipervnculo"/>
            <w:noProof/>
          </w:rPr>
          <w:t>b.</w:t>
        </w:r>
        <w:r w:rsidR="00BF25D3" w:rsidRPr="005234A8">
          <w:rPr>
            <w:rFonts w:ascii="Calibri" w:hAnsi="Calibri"/>
            <w:noProof/>
            <w:sz w:val="22"/>
            <w:lang w:eastAsia="es-CO"/>
          </w:rPr>
          <w:tab/>
        </w:r>
        <w:r w:rsidR="00BF25D3" w:rsidRPr="005234A8">
          <w:rPr>
            <w:rStyle w:val="Hipervnculo"/>
            <w:noProof/>
          </w:rPr>
          <w:t>Antecedentes de política</w:t>
        </w:r>
        <w:r w:rsidR="00BF25D3" w:rsidRPr="005234A8">
          <w:rPr>
            <w:noProof/>
            <w:webHidden/>
          </w:rPr>
          <w:tab/>
        </w:r>
        <w:r w:rsidRPr="005234A8">
          <w:rPr>
            <w:noProof/>
            <w:webHidden/>
          </w:rPr>
          <w:fldChar w:fldCharType="begin"/>
        </w:r>
        <w:r w:rsidR="00BF25D3" w:rsidRPr="005234A8">
          <w:rPr>
            <w:noProof/>
            <w:webHidden/>
          </w:rPr>
          <w:instrText xml:space="preserve"> PAGEREF _Toc261437122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1"/>
        <w:rPr>
          <w:rFonts w:ascii="Calibri" w:hAnsi="Calibri"/>
          <w:b/>
          <w:noProof/>
          <w:sz w:val="22"/>
          <w:lang w:eastAsia="es-CO"/>
        </w:rPr>
      </w:pPr>
      <w:hyperlink w:anchor="_Toc261437123" w:history="1">
        <w:r w:rsidR="00BF25D3" w:rsidRPr="005234A8">
          <w:rPr>
            <w:rStyle w:val="Hipervnculo"/>
            <w:b/>
            <w:noProof/>
          </w:rPr>
          <w:t>III.</w:t>
        </w:r>
        <w:r w:rsidR="00BF25D3" w:rsidRPr="005234A8">
          <w:rPr>
            <w:rFonts w:ascii="Calibri" w:hAnsi="Calibri"/>
            <w:b/>
            <w:noProof/>
            <w:sz w:val="22"/>
            <w:lang w:eastAsia="es-CO"/>
          </w:rPr>
          <w:tab/>
        </w:r>
        <w:r w:rsidR="00BF25D3" w:rsidRPr="005234A8">
          <w:rPr>
            <w:rStyle w:val="Hipervnculo"/>
            <w:b/>
            <w:noProof/>
          </w:rPr>
          <w:t>Justificación</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_Toc261437123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1"/>
        <w:rPr>
          <w:rFonts w:ascii="Calibri" w:hAnsi="Calibri"/>
          <w:b/>
          <w:noProof/>
          <w:sz w:val="22"/>
          <w:lang w:eastAsia="es-CO"/>
        </w:rPr>
      </w:pPr>
      <w:hyperlink w:anchor="_Toc261437124" w:history="1">
        <w:r w:rsidR="00BF25D3" w:rsidRPr="005234A8">
          <w:rPr>
            <w:rStyle w:val="Hipervnculo"/>
            <w:b/>
            <w:noProof/>
          </w:rPr>
          <w:t>IV.</w:t>
        </w:r>
        <w:r w:rsidR="00BF25D3" w:rsidRPr="005234A8">
          <w:rPr>
            <w:rFonts w:ascii="Calibri" w:hAnsi="Calibri"/>
            <w:b/>
            <w:noProof/>
            <w:sz w:val="22"/>
            <w:lang w:eastAsia="es-CO"/>
          </w:rPr>
          <w:tab/>
        </w:r>
        <w:r w:rsidR="00BF25D3" w:rsidRPr="005234A8">
          <w:rPr>
            <w:rStyle w:val="Hipervnculo"/>
            <w:b/>
            <w:noProof/>
          </w:rPr>
          <w:t>Marco conceptual</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_Toc261437124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2"/>
        <w:rPr>
          <w:rFonts w:ascii="Calibri" w:hAnsi="Calibri"/>
          <w:noProof/>
          <w:sz w:val="22"/>
          <w:lang w:eastAsia="es-CO"/>
        </w:rPr>
      </w:pPr>
      <w:hyperlink w:anchor="_Toc261437125" w:history="1">
        <w:r w:rsidR="00BF25D3" w:rsidRPr="005234A8">
          <w:rPr>
            <w:rStyle w:val="Hipervnculo"/>
            <w:noProof/>
            <w:lang w:val="es-ES" w:eastAsia="es-CO"/>
          </w:rPr>
          <w:t>a.</w:t>
        </w:r>
        <w:r w:rsidR="00BF25D3" w:rsidRPr="005234A8">
          <w:rPr>
            <w:rFonts w:ascii="Calibri" w:hAnsi="Calibri"/>
            <w:noProof/>
            <w:sz w:val="22"/>
            <w:lang w:eastAsia="es-CO"/>
          </w:rPr>
          <w:tab/>
        </w:r>
        <w:r w:rsidR="00BF25D3" w:rsidRPr="005234A8">
          <w:rPr>
            <w:rStyle w:val="Hipervnculo"/>
            <w:bCs/>
            <w:noProof/>
            <w:lang w:val="es-ES" w:eastAsia="es-CO"/>
          </w:rPr>
          <w:t>Etapas y desarrollo histórico</w:t>
        </w:r>
        <w:r w:rsidR="00BF25D3" w:rsidRPr="005234A8">
          <w:rPr>
            <w:noProof/>
            <w:webHidden/>
          </w:rPr>
          <w:tab/>
        </w:r>
        <w:r w:rsidRPr="005234A8">
          <w:rPr>
            <w:noProof/>
            <w:webHidden/>
          </w:rPr>
          <w:fldChar w:fldCharType="begin"/>
        </w:r>
        <w:r w:rsidR="00BF25D3" w:rsidRPr="005234A8">
          <w:rPr>
            <w:noProof/>
            <w:webHidden/>
          </w:rPr>
          <w:instrText xml:space="preserve"> PAGEREF _Toc261437125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26" w:history="1">
        <w:r w:rsidR="00BF25D3" w:rsidRPr="005234A8">
          <w:rPr>
            <w:rStyle w:val="Hipervnculo"/>
            <w:noProof/>
            <w:lang w:val="es-ES" w:eastAsia="es-CO"/>
          </w:rPr>
          <w:t>b.</w:t>
        </w:r>
        <w:r w:rsidR="00BF25D3" w:rsidRPr="005234A8">
          <w:rPr>
            <w:rFonts w:ascii="Calibri" w:hAnsi="Calibri"/>
            <w:noProof/>
            <w:sz w:val="22"/>
            <w:lang w:eastAsia="es-CO"/>
          </w:rPr>
          <w:tab/>
        </w:r>
        <w:r w:rsidR="00BF25D3" w:rsidRPr="005234A8">
          <w:rPr>
            <w:rStyle w:val="Hipervnculo"/>
            <w:noProof/>
            <w:lang w:val="es-ES" w:eastAsia="es-CO"/>
          </w:rPr>
          <w:t>Estructura Organizacional</w:t>
        </w:r>
        <w:r w:rsidR="00BF25D3" w:rsidRPr="005234A8">
          <w:rPr>
            <w:noProof/>
            <w:webHidden/>
          </w:rPr>
          <w:tab/>
        </w:r>
        <w:r w:rsidRPr="005234A8">
          <w:rPr>
            <w:noProof/>
            <w:webHidden/>
          </w:rPr>
          <w:fldChar w:fldCharType="begin"/>
        </w:r>
        <w:r w:rsidR="00BF25D3" w:rsidRPr="005234A8">
          <w:rPr>
            <w:noProof/>
            <w:webHidden/>
          </w:rPr>
          <w:instrText xml:space="preserve"> PAGEREF _Toc261437126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27" w:history="1">
        <w:r w:rsidR="00BF25D3" w:rsidRPr="005234A8">
          <w:rPr>
            <w:rStyle w:val="Hipervnculo"/>
            <w:noProof/>
          </w:rPr>
          <w:t>c.</w:t>
        </w:r>
        <w:r w:rsidR="00BF25D3" w:rsidRPr="005234A8">
          <w:rPr>
            <w:rFonts w:ascii="Calibri" w:hAnsi="Calibri"/>
            <w:noProof/>
            <w:sz w:val="22"/>
            <w:lang w:eastAsia="es-CO"/>
          </w:rPr>
          <w:tab/>
        </w:r>
        <w:r w:rsidR="00BF25D3" w:rsidRPr="005234A8">
          <w:rPr>
            <w:rStyle w:val="Hipervnculo"/>
            <w:noProof/>
          </w:rPr>
          <w:t>Marco conceptual de fortalecimiento</w:t>
        </w:r>
        <w:r w:rsidR="00BF25D3" w:rsidRPr="005234A8">
          <w:rPr>
            <w:noProof/>
            <w:webHidden/>
          </w:rPr>
          <w:tab/>
        </w:r>
        <w:r w:rsidRPr="005234A8">
          <w:rPr>
            <w:noProof/>
            <w:webHidden/>
          </w:rPr>
          <w:fldChar w:fldCharType="begin"/>
        </w:r>
        <w:r w:rsidR="00BF25D3" w:rsidRPr="005234A8">
          <w:rPr>
            <w:noProof/>
            <w:webHidden/>
          </w:rPr>
          <w:instrText xml:space="preserve"> PAGEREF _Toc261437127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1"/>
        <w:rPr>
          <w:rFonts w:ascii="Calibri" w:hAnsi="Calibri"/>
          <w:noProof/>
          <w:sz w:val="22"/>
          <w:lang w:eastAsia="es-CO"/>
        </w:rPr>
      </w:pPr>
      <w:hyperlink w:anchor="_Toc261437128" w:history="1">
        <w:r w:rsidR="00BF25D3" w:rsidRPr="005234A8">
          <w:rPr>
            <w:rStyle w:val="Hipervnculo"/>
            <w:b/>
            <w:noProof/>
          </w:rPr>
          <w:t>V.</w:t>
        </w:r>
        <w:r w:rsidR="00BF25D3" w:rsidRPr="005234A8">
          <w:rPr>
            <w:rFonts w:ascii="Calibri" w:hAnsi="Calibri"/>
            <w:b/>
            <w:noProof/>
            <w:sz w:val="22"/>
            <w:lang w:eastAsia="es-CO"/>
          </w:rPr>
          <w:tab/>
        </w:r>
        <w:r w:rsidR="00BF25D3" w:rsidRPr="005234A8">
          <w:rPr>
            <w:rStyle w:val="Hipervnculo"/>
            <w:b/>
            <w:noProof/>
          </w:rPr>
          <w:t>Diagnóstico</w:t>
        </w:r>
        <w:r w:rsidR="00BF25D3" w:rsidRPr="005234A8">
          <w:rPr>
            <w:noProof/>
            <w:webHidden/>
          </w:rPr>
          <w:tab/>
        </w:r>
        <w:r w:rsidRPr="005234A8">
          <w:rPr>
            <w:noProof/>
            <w:webHidden/>
          </w:rPr>
          <w:fldChar w:fldCharType="begin"/>
        </w:r>
        <w:r w:rsidR="00BF25D3" w:rsidRPr="005234A8">
          <w:rPr>
            <w:noProof/>
            <w:webHidden/>
          </w:rPr>
          <w:instrText xml:space="preserve"> PAGEREF _Toc261437128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29" w:history="1">
        <w:r w:rsidR="00BF25D3" w:rsidRPr="005234A8">
          <w:rPr>
            <w:rStyle w:val="Hipervnculo"/>
            <w:noProof/>
          </w:rPr>
          <w:t>a.</w:t>
        </w:r>
        <w:r w:rsidR="00BF25D3" w:rsidRPr="005234A8">
          <w:rPr>
            <w:rFonts w:ascii="Calibri" w:hAnsi="Calibri"/>
            <w:noProof/>
            <w:sz w:val="22"/>
            <w:lang w:eastAsia="es-CO"/>
          </w:rPr>
          <w:tab/>
        </w:r>
        <w:r w:rsidR="00BF25D3" w:rsidRPr="005234A8">
          <w:rPr>
            <w:rStyle w:val="Hipervnculo"/>
            <w:noProof/>
          </w:rPr>
          <w:t>Problema central</w:t>
        </w:r>
        <w:r w:rsidR="00BF25D3" w:rsidRPr="005234A8">
          <w:rPr>
            <w:noProof/>
            <w:webHidden/>
          </w:rPr>
          <w:tab/>
        </w:r>
        <w:r w:rsidRPr="005234A8">
          <w:rPr>
            <w:noProof/>
            <w:webHidden/>
          </w:rPr>
          <w:fldChar w:fldCharType="begin"/>
        </w:r>
        <w:r w:rsidR="00BF25D3" w:rsidRPr="005234A8">
          <w:rPr>
            <w:noProof/>
            <w:webHidden/>
          </w:rPr>
          <w:instrText xml:space="preserve"> PAGEREF _Toc261437129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1"/>
        <w:rPr>
          <w:rFonts w:ascii="Calibri" w:hAnsi="Calibri"/>
          <w:noProof/>
          <w:sz w:val="22"/>
          <w:lang w:eastAsia="es-CO"/>
        </w:rPr>
      </w:pPr>
      <w:hyperlink w:anchor="_Toc261437130" w:history="1">
        <w:r w:rsidR="00BF25D3" w:rsidRPr="005234A8">
          <w:rPr>
            <w:rStyle w:val="Hipervnculo"/>
            <w:b/>
            <w:noProof/>
          </w:rPr>
          <w:t>VI.</w:t>
        </w:r>
        <w:r w:rsidR="00BF25D3" w:rsidRPr="005234A8">
          <w:rPr>
            <w:rFonts w:ascii="Calibri" w:hAnsi="Calibri"/>
            <w:b/>
            <w:noProof/>
            <w:sz w:val="22"/>
            <w:lang w:eastAsia="es-CO"/>
          </w:rPr>
          <w:tab/>
        </w:r>
        <w:r w:rsidR="00BF25D3" w:rsidRPr="005234A8">
          <w:rPr>
            <w:rStyle w:val="Hipervnculo"/>
            <w:b/>
            <w:noProof/>
          </w:rPr>
          <w:t>Objetivos</w:t>
        </w:r>
        <w:r w:rsidR="00BF25D3" w:rsidRPr="005234A8">
          <w:rPr>
            <w:noProof/>
            <w:webHidden/>
          </w:rPr>
          <w:tab/>
        </w:r>
        <w:r w:rsidRPr="005234A8">
          <w:rPr>
            <w:noProof/>
            <w:webHidden/>
          </w:rPr>
          <w:fldChar w:fldCharType="begin"/>
        </w:r>
        <w:r w:rsidR="00BF25D3" w:rsidRPr="005234A8">
          <w:rPr>
            <w:noProof/>
            <w:webHidden/>
          </w:rPr>
          <w:instrText xml:space="preserve"> PAGEREF _Toc261437130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31" w:history="1">
        <w:r w:rsidR="00BF25D3" w:rsidRPr="005234A8">
          <w:rPr>
            <w:rStyle w:val="Hipervnculo"/>
            <w:noProof/>
          </w:rPr>
          <w:t>a.</w:t>
        </w:r>
        <w:r w:rsidR="00BF25D3" w:rsidRPr="005234A8">
          <w:rPr>
            <w:rFonts w:ascii="Calibri" w:hAnsi="Calibri"/>
            <w:noProof/>
            <w:sz w:val="22"/>
            <w:lang w:eastAsia="es-CO"/>
          </w:rPr>
          <w:tab/>
        </w:r>
        <w:r w:rsidR="00BF25D3" w:rsidRPr="005234A8">
          <w:rPr>
            <w:rStyle w:val="Hipervnculo"/>
            <w:noProof/>
          </w:rPr>
          <w:t>Objetivo central</w:t>
        </w:r>
        <w:r w:rsidR="00BF25D3" w:rsidRPr="005234A8">
          <w:rPr>
            <w:noProof/>
            <w:webHidden/>
          </w:rPr>
          <w:tab/>
        </w:r>
        <w:r w:rsidRPr="005234A8">
          <w:rPr>
            <w:noProof/>
            <w:webHidden/>
          </w:rPr>
          <w:fldChar w:fldCharType="begin"/>
        </w:r>
        <w:r w:rsidR="00BF25D3" w:rsidRPr="005234A8">
          <w:rPr>
            <w:noProof/>
            <w:webHidden/>
          </w:rPr>
          <w:instrText xml:space="preserve"> PAGEREF _Toc261437131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2"/>
        <w:rPr>
          <w:rFonts w:ascii="Calibri" w:hAnsi="Calibri"/>
          <w:noProof/>
          <w:sz w:val="22"/>
          <w:lang w:eastAsia="es-CO"/>
        </w:rPr>
      </w:pPr>
      <w:hyperlink w:anchor="_Toc261437132" w:history="1">
        <w:r w:rsidR="00BF25D3">
          <w:rPr>
            <w:rStyle w:val="Hipervnculo"/>
            <w:noProof/>
          </w:rPr>
          <w:t>b</w:t>
        </w:r>
        <w:r w:rsidR="00BF25D3" w:rsidRPr="005234A8">
          <w:rPr>
            <w:rStyle w:val="Hipervnculo"/>
            <w:noProof/>
          </w:rPr>
          <w:t>.</w:t>
        </w:r>
        <w:r w:rsidR="00BF25D3" w:rsidRPr="005234A8">
          <w:rPr>
            <w:rFonts w:ascii="Calibri" w:hAnsi="Calibri"/>
            <w:noProof/>
            <w:sz w:val="22"/>
            <w:lang w:eastAsia="es-CO"/>
          </w:rPr>
          <w:tab/>
        </w:r>
        <w:r w:rsidR="00BF25D3" w:rsidRPr="005234A8">
          <w:rPr>
            <w:rStyle w:val="Hipervnculo"/>
            <w:noProof/>
          </w:rPr>
          <w:t>Objetivos Específicos</w:t>
        </w:r>
        <w:r w:rsidR="00BF25D3" w:rsidRPr="005234A8">
          <w:rPr>
            <w:noProof/>
            <w:webHidden/>
          </w:rPr>
          <w:tab/>
        </w:r>
        <w:r w:rsidRPr="005234A8">
          <w:rPr>
            <w:noProof/>
            <w:webHidden/>
          </w:rPr>
          <w:fldChar w:fldCharType="begin"/>
        </w:r>
        <w:r w:rsidR="00BF25D3" w:rsidRPr="005234A8">
          <w:rPr>
            <w:noProof/>
            <w:webHidden/>
          </w:rPr>
          <w:instrText xml:space="preserve"> PAGEREF _Toc261437132 \h </w:instrText>
        </w:r>
        <w:r w:rsidRPr="005234A8">
          <w:rPr>
            <w:noProof/>
            <w:webHidden/>
          </w:rPr>
        </w:r>
        <w:r w:rsidRPr="005234A8">
          <w:rPr>
            <w:noProof/>
            <w:webHidden/>
          </w:rPr>
          <w:fldChar w:fldCharType="separate"/>
        </w:r>
        <w:r w:rsidR="00BF25D3">
          <w:rPr>
            <w:noProof/>
            <w:webHidden/>
          </w:rPr>
          <w:t>3</w:t>
        </w:r>
        <w:r w:rsidRPr="005234A8">
          <w:rPr>
            <w:noProof/>
            <w:webHidden/>
          </w:rPr>
          <w:fldChar w:fldCharType="end"/>
        </w:r>
      </w:hyperlink>
    </w:p>
    <w:p w:rsidR="00BF25D3" w:rsidRPr="005234A8" w:rsidRDefault="007C2C52">
      <w:pPr>
        <w:pStyle w:val="TDC1"/>
        <w:rPr>
          <w:rFonts w:ascii="Calibri" w:hAnsi="Calibri"/>
          <w:b/>
          <w:noProof/>
          <w:sz w:val="22"/>
          <w:lang w:eastAsia="es-CO"/>
        </w:rPr>
      </w:pPr>
      <w:hyperlink w:anchor="_Toc261437133" w:history="1">
        <w:r w:rsidR="00BF25D3" w:rsidRPr="005234A8">
          <w:rPr>
            <w:rStyle w:val="Hipervnculo"/>
            <w:b/>
            <w:noProof/>
          </w:rPr>
          <w:t>VII.</w:t>
        </w:r>
        <w:r w:rsidR="00BF25D3" w:rsidRPr="005234A8">
          <w:rPr>
            <w:rFonts w:ascii="Calibri" w:hAnsi="Calibri"/>
            <w:b/>
            <w:noProof/>
            <w:sz w:val="22"/>
            <w:lang w:eastAsia="es-CO"/>
          </w:rPr>
          <w:tab/>
        </w:r>
        <w:r w:rsidR="00BF25D3" w:rsidRPr="005234A8">
          <w:rPr>
            <w:rStyle w:val="Hipervnculo"/>
            <w:b/>
            <w:noProof/>
          </w:rPr>
          <w:t>Plan de Acción</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_Toc261437133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1"/>
        <w:rPr>
          <w:rFonts w:ascii="Calibri" w:hAnsi="Calibri"/>
          <w:b/>
          <w:noProof/>
          <w:sz w:val="22"/>
          <w:lang w:eastAsia="es-CO"/>
        </w:rPr>
      </w:pPr>
      <w:hyperlink w:anchor="_Toc261437134" w:history="1">
        <w:r w:rsidR="00BF25D3" w:rsidRPr="005234A8">
          <w:rPr>
            <w:rStyle w:val="Hipervnculo"/>
            <w:b/>
            <w:noProof/>
            <w:lang w:val="es-ES"/>
          </w:rPr>
          <w:t>VIII.</w:t>
        </w:r>
        <w:r w:rsidR="00BF25D3" w:rsidRPr="005234A8">
          <w:rPr>
            <w:rFonts w:ascii="Calibri" w:hAnsi="Calibri"/>
            <w:b/>
            <w:noProof/>
            <w:sz w:val="22"/>
            <w:lang w:eastAsia="es-CO"/>
          </w:rPr>
          <w:tab/>
        </w:r>
        <w:r w:rsidR="00BF25D3" w:rsidRPr="005234A8">
          <w:rPr>
            <w:rStyle w:val="Hipervnculo"/>
            <w:b/>
            <w:noProof/>
            <w:lang w:val="es-ES"/>
          </w:rPr>
          <w:t>Financiamiento</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_Toc261437134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1"/>
        <w:rPr>
          <w:rFonts w:ascii="Calibri" w:hAnsi="Calibri"/>
          <w:b/>
          <w:noProof/>
          <w:sz w:val="22"/>
          <w:lang w:eastAsia="es-CO"/>
        </w:rPr>
      </w:pPr>
      <w:hyperlink w:anchor="_Toc261437135" w:history="1">
        <w:r w:rsidR="00BF25D3" w:rsidRPr="005234A8">
          <w:rPr>
            <w:rStyle w:val="Hipervnculo"/>
            <w:b/>
            <w:noProof/>
          </w:rPr>
          <w:t>IX.</w:t>
        </w:r>
        <w:r w:rsidR="00BF25D3" w:rsidRPr="005234A8">
          <w:rPr>
            <w:rFonts w:ascii="Calibri" w:hAnsi="Calibri"/>
            <w:b/>
            <w:noProof/>
            <w:sz w:val="22"/>
            <w:lang w:eastAsia="es-CO"/>
          </w:rPr>
          <w:tab/>
        </w:r>
        <w:r w:rsidR="00BF25D3" w:rsidRPr="005234A8">
          <w:rPr>
            <w:rStyle w:val="Hipervnculo"/>
            <w:b/>
            <w:noProof/>
          </w:rPr>
          <w:t>Recomendaciones</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_Toc261437135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Pr="005234A8" w:rsidRDefault="007C2C52">
      <w:pPr>
        <w:pStyle w:val="TDC1"/>
        <w:rPr>
          <w:rFonts w:ascii="Calibri" w:hAnsi="Calibri"/>
          <w:b/>
          <w:noProof/>
          <w:sz w:val="22"/>
          <w:lang w:eastAsia="es-CO"/>
        </w:rPr>
      </w:pPr>
      <w:hyperlink w:anchor="_Toc261437136" w:history="1">
        <w:r w:rsidR="00BF25D3" w:rsidRPr="005234A8">
          <w:rPr>
            <w:rStyle w:val="Hipervnculo"/>
            <w:b/>
            <w:noProof/>
            <w:lang w:val="es-ES"/>
          </w:rPr>
          <w:t>X.</w:t>
        </w:r>
        <w:r w:rsidR="00BF25D3" w:rsidRPr="005234A8">
          <w:rPr>
            <w:rFonts w:ascii="Calibri" w:hAnsi="Calibri"/>
            <w:b/>
            <w:noProof/>
            <w:sz w:val="22"/>
            <w:lang w:eastAsia="es-CO"/>
          </w:rPr>
          <w:tab/>
        </w:r>
        <w:r w:rsidR="00BF25D3" w:rsidRPr="005234A8">
          <w:rPr>
            <w:rStyle w:val="Hipervnculo"/>
            <w:b/>
            <w:noProof/>
            <w:lang w:val="es-ES"/>
          </w:rPr>
          <w:t>Bibliografía</w:t>
        </w:r>
        <w:r w:rsidR="00BF25D3" w:rsidRPr="005234A8">
          <w:rPr>
            <w:b/>
            <w:noProof/>
            <w:webHidden/>
          </w:rPr>
          <w:tab/>
        </w:r>
        <w:r w:rsidRPr="005234A8">
          <w:rPr>
            <w:b/>
            <w:noProof/>
            <w:webHidden/>
          </w:rPr>
          <w:fldChar w:fldCharType="begin"/>
        </w:r>
        <w:r w:rsidR="00BF25D3" w:rsidRPr="005234A8">
          <w:rPr>
            <w:b/>
            <w:noProof/>
            <w:webHidden/>
          </w:rPr>
          <w:instrText xml:space="preserve"> PAGEREF _Toc261437136 \h </w:instrText>
        </w:r>
        <w:r w:rsidRPr="005234A8">
          <w:rPr>
            <w:b/>
            <w:noProof/>
            <w:webHidden/>
          </w:rPr>
        </w:r>
        <w:r w:rsidRPr="005234A8">
          <w:rPr>
            <w:b/>
            <w:noProof/>
            <w:webHidden/>
          </w:rPr>
          <w:fldChar w:fldCharType="separate"/>
        </w:r>
        <w:r w:rsidR="00BF25D3">
          <w:rPr>
            <w:b/>
            <w:noProof/>
            <w:webHidden/>
          </w:rPr>
          <w:t>3</w:t>
        </w:r>
        <w:r w:rsidRPr="005234A8">
          <w:rPr>
            <w:b/>
            <w:noProof/>
            <w:webHidden/>
          </w:rPr>
          <w:fldChar w:fldCharType="end"/>
        </w:r>
      </w:hyperlink>
    </w:p>
    <w:p w:rsidR="00BF25D3" w:rsidRDefault="007C2C52">
      <w:pPr>
        <w:rPr>
          <w:lang w:val="es-ES"/>
        </w:rPr>
      </w:pPr>
      <w:r>
        <w:rPr>
          <w:lang w:val="es-ES"/>
        </w:rPr>
        <w:fldChar w:fldCharType="end"/>
      </w:r>
    </w:p>
    <w:p w:rsidR="00BF25D3" w:rsidRPr="001B6AA9" w:rsidRDefault="00BF25D3" w:rsidP="000115A0">
      <w:pPr>
        <w:spacing w:after="0" w:afterAutospacing="0" w:line="480" w:lineRule="auto"/>
        <w:ind w:left="709" w:firstLine="0"/>
        <w:rPr>
          <w:sz w:val="22"/>
        </w:rPr>
      </w:pPr>
    </w:p>
    <w:p w:rsidR="00BF25D3" w:rsidRDefault="00BF25D3">
      <w:pPr>
        <w:spacing w:after="0" w:afterAutospacing="0" w:line="240" w:lineRule="auto"/>
        <w:ind w:firstLine="0"/>
        <w:rPr>
          <w:sz w:val="22"/>
        </w:rPr>
      </w:pPr>
      <w:r>
        <w:rPr>
          <w:sz w:val="22"/>
        </w:rPr>
        <w:br w:type="page"/>
      </w:r>
    </w:p>
    <w:p w:rsidR="00BF25D3" w:rsidRPr="007946D4" w:rsidRDefault="00BF25D3" w:rsidP="00B51B2D">
      <w:pPr>
        <w:pStyle w:val="Ttulo1"/>
        <w:numPr>
          <w:ilvl w:val="0"/>
          <w:numId w:val="8"/>
        </w:numPr>
        <w:spacing w:before="0" w:after="0"/>
        <w:ind w:firstLine="709"/>
        <w:rPr>
          <w:caps w:val="0"/>
          <w:sz w:val="22"/>
          <w:szCs w:val="22"/>
        </w:rPr>
      </w:pPr>
      <w:bookmarkStart w:id="3" w:name="_Ref261436165"/>
      <w:bookmarkStart w:id="4" w:name="_Toc261437119"/>
      <w:r w:rsidRPr="007946D4">
        <w:rPr>
          <w:sz w:val="22"/>
          <w:szCs w:val="22"/>
        </w:rPr>
        <w:t>I</w:t>
      </w:r>
      <w:r w:rsidRPr="007946D4">
        <w:rPr>
          <w:caps w:val="0"/>
          <w:sz w:val="22"/>
          <w:szCs w:val="22"/>
        </w:rPr>
        <w:t>ntroducción</w:t>
      </w:r>
      <w:bookmarkEnd w:id="0"/>
      <w:bookmarkEnd w:id="1"/>
      <w:bookmarkEnd w:id="2"/>
      <w:bookmarkEnd w:id="3"/>
      <w:bookmarkEnd w:id="4"/>
    </w:p>
    <w:p w:rsidR="00BF25D3" w:rsidRDefault="00BF25D3" w:rsidP="006A0A16">
      <w:pPr>
        <w:spacing w:after="0" w:afterAutospacing="0"/>
        <w:ind w:firstLine="709"/>
        <w:jc w:val="both"/>
        <w:rPr>
          <w:color w:val="000000"/>
          <w:sz w:val="22"/>
        </w:rPr>
      </w:pPr>
      <w:r w:rsidRPr="001B6AA9">
        <w:rPr>
          <w:color w:val="000000"/>
          <w:sz w:val="22"/>
        </w:rPr>
        <w:t>Este documento presenta a consideración del Consejo Nacional de Política Económica y Social (</w:t>
      </w:r>
      <w:proofErr w:type="spellStart"/>
      <w:r w:rsidRPr="001B6AA9">
        <w:rPr>
          <w:color w:val="000000"/>
          <w:sz w:val="22"/>
        </w:rPr>
        <w:t>Conpes</w:t>
      </w:r>
      <w:proofErr w:type="spellEnd"/>
      <w:r w:rsidRPr="001B6AA9">
        <w:rPr>
          <w:color w:val="000000"/>
          <w:sz w:val="22"/>
        </w:rPr>
        <w:t xml:space="preserve">) </w:t>
      </w:r>
      <w:r>
        <w:rPr>
          <w:color w:val="000000"/>
          <w:sz w:val="22"/>
        </w:rPr>
        <w:t xml:space="preserve">la política </w:t>
      </w:r>
      <w:r w:rsidRPr="001B6AA9">
        <w:rPr>
          <w:color w:val="000000"/>
          <w:sz w:val="22"/>
        </w:rPr>
        <w:t xml:space="preserve">para el fortalecimiento de </w:t>
      </w:r>
      <w:r>
        <w:rPr>
          <w:color w:val="000000"/>
          <w:sz w:val="22"/>
        </w:rPr>
        <w:t xml:space="preserve">la Organización </w:t>
      </w:r>
      <w:r w:rsidRPr="001B6AA9">
        <w:rPr>
          <w:color w:val="000000"/>
          <w:sz w:val="22"/>
        </w:rPr>
        <w:t>Comunal</w:t>
      </w:r>
      <w:r>
        <w:rPr>
          <w:color w:val="000000"/>
          <w:sz w:val="22"/>
        </w:rPr>
        <w:t xml:space="preserve"> en Colombia</w:t>
      </w:r>
      <w:r w:rsidRPr="001B6AA9">
        <w:rPr>
          <w:color w:val="000000"/>
          <w:sz w:val="22"/>
        </w:rPr>
        <w:t>. Estas líneas de política surgen de un proceso de concertación entre el</w:t>
      </w:r>
      <w:r>
        <w:rPr>
          <w:color w:val="000000"/>
          <w:sz w:val="22"/>
        </w:rPr>
        <w:t xml:space="preserve"> </w:t>
      </w:r>
      <w:r w:rsidRPr="001B6AA9">
        <w:rPr>
          <w:color w:val="000000"/>
          <w:sz w:val="22"/>
        </w:rPr>
        <w:t>Mini</w:t>
      </w:r>
      <w:r>
        <w:rPr>
          <w:color w:val="000000"/>
          <w:sz w:val="22"/>
        </w:rPr>
        <w:t xml:space="preserve">sterio del Interior y Justicia, entidades del ámbito nacional y territorial y la Confederación de Juntas de Acción Comunal. </w:t>
      </w:r>
    </w:p>
    <w:p w:rsidR="00BF25D3" w:rsidRPr="001B6AA9" w:rsidRDefault="00BF25D3" w:rsidP="006A0A16">
      <w:pPr>
        <w:spacing w:after="0" w:afterAutospacing="0"/>
        <w:ind w:firstLine="709"/>
        <w:jc w:val="both"/>
        <w:rPr>
          <w:sz w:val="22"/>
        </w:rPr>
      </w:pPr>
      <w:r w:rsidRPr="001B6AA9">
        <w:rPr>
          <w:color w:val="000000"/>
          <w:sz w:val="22"/>
        </w:rPr>
        <w:t xml:space="preserve">Con las acciones propuestas </w:t>
      </w:r>
      <w:r w:rsidRPr="00611C5D">
        <w:rPr>
          <w:sz w:val="22"/>
        </w:rPr>
        <w:t>se busca</w:t>
      </w:r>
      <w:r>
        <w:rPr>
          <w:sz w:val="22"/>
        </w:rPr>
        <w:t>,</w:t>
      </w:r>
      <w:r w:rsidRPr="00611C5D">
        <w:rPr>
          <w:sz w:val="22"/>
        </w:rPr>
        <w:t xml:space="preserve"> </w:t>
      </w:r>
      <w:r>
        <w:rPr>
          <w:sz w:val="22"/>
        </w:rPr>
        <w:t xml:space="preserve">principalmente, </w:t>
      </w:r>
      <w:r w:rsidRPr="00611C5D">
        <w:rPr>
          <w:sz w:val="22"/>
        </w:rPr>
        <w:t>el fortalecimiento</w:t>
      </w:r>
      <w:r>
        <w:rPr>
          <w:sz w:val="22"/>
        </w:rPr>
        <w:t xml:space="preserve"> </w:t>
      </w:r>
      <w:r w:rsidRPr="00611C5D">
        <w:rPr>
          <w:sz w:val="22"/>
        </w:rPr>
        <w:t xml:space="preserve">de los Organismos de </w:t>
      </w:r>
      <w:r>
        <w:rPr>
          <w:sz w:val="22"/>
        </w:rPr>
        <w:t>Acción Comunal</w:t>
      </w:r>
      <w:r w:rsidRPr="00611C5D">
        <w:rPr>
          <w:sz w:val="22"/>
        </w:rPr>
        <w:t xml:space="preserve"> (OAC), a través de la definición de estrategias, acciones y metas</w:t>
      </w:r>
      <w:r w:rsidRPr="001B6AA9">
        <w:rPr>
          <w:color w:val="000000"/>
          <w:sz w:val="22"/>
        </w:rPr>
        <w:t xml:space="preserve"> concretas que contribuyan a su</w:t>
      </w:r>
      <w:r>
        <w:rPr>
          <w:sz w:val="22"/>
        </w:rPr>
        <w:t xml:space="preserve"> reconocimiento, autonomía, independencia y sostenibilidad. </w:t>
      </w:r>
    </w:p>
    <w:p w:rsidR="00BF25D3" w:rsidRDefault="00BF25D3" w:rsidP="006A0A16">
      <w:pPr>
        <w:spacing w:after="0" w:afterAutospacing="0"/>
        <w:ind w:firstLine="709"/>
        <w:jc w:val="both"/>
        <w:rPr>
          <w:sz w:val="22"/>
        </w:rPr>
      </w:pPr>
      <w:r w:rsidRPr="001B6AA9">
        <w:rPr>
          <w:color w:val="000000"/>
          <w:sz w:val="22"/>
        </w:rPr>
        <w:t>El documento se desarrolla en</w:t>
      </w:r>
      <w:r>
        <w:rPr>
          <w:color w:val="000000"/>
          <w:sz w:val="22"/>
        </w:rPr>
        <w:t xml:space="preserve"> 7</w:t>
      </w:r>
      <w:r w:rsidRPr="001B6AA9">
        <w:rPr>
          <w:color w:val="000000"/>
          <w:sz w:val="22"/>
        </w:rPr>
        <w:t xml:space="preserve"> partes</w:t>
      </w:r>
      <w:r>
        <w:rPr>
          <w:color w:val="000000"/>
          <w:sz w:val="22"/>
        </w:rPr>
        <w:t>;</w:t>
      </w:r>
      <w:r w:rsidRPr="001B6AA9">
        <w:rPr>
          <w:color w:val="000000"/>
          <w:sz w:val="22"/>
        </w:rPr>
        <w:t xml:space="preserve"> la primera</w:t>
      </w:r>
      <w:r w:rsidRPr="00611C5D">
        <w:rPr>
          <w:sz w:val="22"/>
        </w:rPr>
        <w:t>, es esta introducción</w:t>
      </w:r>
      <w:r>
        <w:rPr>
          <w:color w:val="C00000"/>
          <w:sz w:val="22"/>
        </w:rPr>
        <w:t xml:space="preserve">. </w:t>
      </w:r>
      <w:r w:rsidRPr="001B6AA9">
        <w:rPr>
          <w:color w:val="000000"/>
          <w:sz w:val="22"/>
        </w:rPr>
        <w:t>La segunda</w:t>
      </w:r>
      <w:r>
        <w:rPr>
          <w:color w:val="000000"/>
          <w:sz w:val="22"/>
        </w:rPr>
        <w:t>,</w:t>
      </w:r>
      <w:r w:rsidRPr="001B6AA9">
        <w:rPr>
          <w:color w:val="000000"/>
          <w:sz w:val="22"/>
        </w:rPr>
        <w:t xml:space="preserve"> presenta un resumen de los </w:t>
      </w:r>
      <w:r w:rsidRPr="00611C5D">
        <w:rPr>
          <w:sz w:val="22"/>
        </w:rPr>
        <w:t xml:space="preserve">antecedentes en cuanto al marco jurídico y </w:t>
      </w:r>
      <w:r>
        <w:rPr>
          <w:sz w:val="22"/>
        </w:rPr>
        <w:t>a</w:t>
      </w:r>
      <w:r w:rsidRPr="00611C5D">
        <w:rPr>
          <w:sz w:val="22"/>
        </w:rPr>
        <w:t xml:space="preserve"> la política comunal. En la tercera sección, se presenta la justificación de </w:t>
      </w:r>
      <w:r>
        <w:rPr>
          <w:sz w:val="22"/>
        </w:rPr>
        <w:t>e</w:t>
      </w:r>
      <w:r w:rsidRPr="00611C5D">
        <w:rPr>
          <w:sz w:val="22"/>
        </w:rPr>
        <w:t xml:space="preserve">sta política pública. </w:t>
      </w:r>
    </w:p>
    <w:p w:rsidR="00BF25D3" w:rsidRPr="00611C5D" w:rsidRDefault="00BF25D3" w:rsidP="006A0A16">
      <w:pPr>
        <w:spacing w:after="0" w:afterAutospacing="0"/>
        <w:ind w:firstLine="709"/>
        <w:jc w:val="both"/>
        <w:rPr>
          <w:sz w:val="22"/>
        </w:rPr>
      </w:pPr>
      <w:r w:rsidRPr="00611C5D">
        <w:rPr>
          <w:sz w:val="22"/>
        </w:rPr>
        <w:t xml:space="preserve">Por su parte, la cuarta sección plantea el marco conceptual, que da cuenta de las etapas y el desarrollo histórico de las organizaciones de </w:t>
      </w:r>
      <w:r>
        <w:rPr>
          <w:sz w:val="22"/>
        </w:rPr>
        <w:t>acción comunal</w:t>
      </w:r>
      <w:r w:rsidRPr="00611C5D">
        <w:rPr>
          <w:sz w:val="22"/>
        </w:rPr>
        <w:t>, la estructura organizacional y el marco conceptual de fortalecimiento.</w:t>
      </w:r>
    </w:p>
    <w:p w:rsidR="00BF25D3" w:rsidRPr="00611C5D" w:rsidRDefault="00BF25D3" w:rsidP="006A0A16">
      <w:pPr>
        <w:spacing w:after="0" w:afterAutospacing="0"/>
        <w:ind w:firstLine="709"/>
        <w:jc w:val="both"/>
        <w:rPr>
          <w:sz w:val="22"/>
        </w:rPr>
      </w:pPr>
      <w:r w:rsidRPr="00611C5D">
        <w:rPr>
          <w:sz w:val="22"/>
        </w:rPr>
        <w:t>En la quinta parte se hace un d</w:t>
      </w:r>
      <w:r>
        <w:rPr>
          <w:sz w:val="22"/>
        </w:rPr>
        <w:t>iagnóstico de la situación de lo</w:t>
      </w:r>
      <w:r w:rsidRPr="00611C5D">
        <w:rPr>
          <w:sz w:val="22"/>
        </w:rPr>
        <w:t>s OAC en Colombia, identificando el problema central, sus efectos y los ejes problemáticos.</w:t>
      </w:r>
    </w:p>
    <w:p w:rsidR="00BF25D3" w:rsidRPr="00611C5D" w:rsidRDefault="00BF25D3" w:rsidP="006A0A16">
      <w:pPr>
        <w:spacing w:after="0" w:afterAutospacing="0"/>
        <w:ind w:firstLine="709"/>
        <w:jc w:val="both"/>
        <w:rPr>
          <w:sz w:val="22"/>
        </w:rPr>
      </w:pPr>
      <w:r w:rsidRPr="00611C5D">
        <w:rPr>
          <w:sz w:val="22"/>
        </w:rPr>
        <w:t>En la sexta sección se plantean el objetivo central, los objetivos de largo plazo y los objetivos específicos.</w:t>
      </w:r>
    </w:p>
    <w:p w:rsidR="00BF25D3" w:rsidRPr="00611C5D" w:rsidRDefault="00BF25D3" w:rsidP="006A0A16">
      <w:pPr>
        <w:spacing w:after="0" w:afterAutospacing="0"/>
        <w:ind w:firstLine="709"/>
        <w:jc w:val="both"/>
        <w:rPr>
          <w:sz w:val="22"/>
        </w:rPr>
      </w:pPr>
      <w:r w:rsidRPr="00611C5D">
        <w:rPr>
          <w:sz w:val="22"/>
        </w:rPr>
        <w:t>En la séptima secció</w:t>
      </w:r>
      <w:r>
        <w:rPr>
          <w:sz w:val="22"/>
        </w:rPr>
        <w:t>n se presenta el plan de acción concertado con las entidades involucradas en este proceso, seguido de la financiación y las recomendaciones asociadas.</w:t>
      </w:r>
    </w:p>
    <w:p w:rsidR="00BF25D3" w:rsidRPr="00ED2DAB" w:rsidRDefault="00BF25D3" w:rsidP="006A0A16">
      <w:pPr>
        <w:spacing w:after="0" w:afterAutospacing="0"/>
        <w:ind w:firstLine="709"/>
        <w:jc w:val="both"/>
        <w:rPr>
          <w:i/>
          <w:color w:val="FF0000"/>
          <w:sz w:val="22"/>
        </w:rPr>
      </w:pPr>
      <w:r w:rsidRPr="001B6AA9">
        <w:rPr>
          <w:color w:val="000000"/>
          <w:sz w:val="22"/>
        </w:rPr>
        <w:t xml:space="preserve">En su conjunto, la política para los </w:t>
      </w:r>
      <w:r>
        <w:rPr>
          <w:color w:val="000000"/>
          <w:sz w:val="22"/>
        </w:rPr>
        <w:t>Organismos de Acción comunal (</w:t>
      </w:r>
      <w:r w:rsidRPr="001B6AA9">
        <w:rPr>
          <w:color w:val="000000"/>
          <w:sz w:val="22"/>
        </w:rPr>
        <w:t>OAC</w:t>
      </w:r>
      <w:r>
        <w:rPr>
          <w:color w:val="000000"/>
          <w:sz w:val="22"/>
        </w:rPr>
        <w:t>)</w:t>
      </w:r>
      <w:r w:rsidRPr="001B6AA9">
        <w:rPr>
          <w:color w:val="000000"/>
          <w:sz w:val="22"/>
        </w:rPr>
        <w:t xml:space="preserve"> ha sido construida en concordancia con los lineamientos estipulados en el P</w:t>
      </w:r>
      <w:r w:rsidRPr="00240EAF">
        <w:rPr>
          <w:sz w:val="22"/>
        </w:rPr>
        <w:t>lan Nacional de Desarrollo 2006 – 2010 “Estado Comunitario: desarrollo para todos”,</w:t>
      </w:r>
      <w:r w:rsidRPr="0033328A">
        <w:rPr>
          <w:sz w:val="22"/>
        </w:rPr>
        <w:t xml:space="preserve"> </w:t>
      </w:r>
      <w:r>
        <w:rPr>
          <w:sz w:val="22"/>
        </w:rPr>
        <w:t>adoptado mediante la Ley 1151 de 2007</w:t>
      </w:r>
      <w:r w:rsidRPr="00240EAF">
        <w:rPr>
          <w:sz w:val="22"/>
        </w:rPr>
        <w:t xml:space="preserve"> particularmente</w:t>
      </w:r>
      <w:r>
        <w:rPr>
          <w:sz w:val="22"/>
        </w:rPr>
        <w:t xml:space="preserve"> en el capítulo que trata </w:t>
      </w:r>
      <w:r w:rsidRPr="00240EAF">
        <w:rPr>
          <w:sz w:val="22"/>
        </w:rPr>
        <w:t xml:space="preserve">el mejoramiento del Estado comunitario al servicio de los ciudadanos y al fortalecimiento de la </w:t>
      </w:r>
      <w:r>
        <w:rPr>
          <w:sz w:val="22"/>
        </w:rPr>
        <w:t>Acción comunal</w:t>
      </w:r>
      <w:r w:rsidRPr="00240EAF">
        <w:rPr>
          <w:sz w:val="22"/>
        </w:rPr>
        <w:t xml:space="preserve"> (AC)</w:t>
      </w:r>
      <w:r>
        <w:rPr>
          <w:sz w:val="22"/>
        </w:rPr>
        <w:t xml:space="preserve"> y que comprende los siguientes los siguientes objetivos</w:t>
      </w:r>
      <w:r w:rsidRPr="00240EAF">
        <w:rPr>
          <w:sz w:val="22"/>
        </w:rPr>
        <w:t xml:space="preserve">: </w:t>
      </w:r>
      <w:r w:rsidRPr="00240EAF">
        <w:rPr>
          <w:i/>
          <w:sz w:val="22"/>
        </w:rPr>
        <w:t xml:space="preserve">“…generar sinergia que multiplique los efectos de la política de participación en la que se encuentra empeñado el Gobierno Nacional. Dicho proceso se </w:t>
      </w:r>
      <w:r w:rsidRPr="00611C5D">
        <w:rPr>
          <w:i/>
          <w:sz w:val="22"/>
        </w:rPr>
        <w:t>concertará y promoverá</w:t>
      </w:r>
      <w:r w:rsidRPr="00ED2DAB">
        <w:rPr>
          <w:i/>
          <w:color w:val="000000"/>
          <w:sz w:val="22"/>
        </w:rPr>
        <w:t>, con las secretarias de Gobierno y de desarrollo comunitario, con el fin de impulsar la interacción e integración de las entidades con el tema comunal</w:t>
      </w:r>
      <w:r>
        <w:rPr>
          <w:i/>
          <w:color w:val="000000"/>
          <w:sz w:val="22"/>
        </w:rPr>
        <w:t>, según lo previsto en la Ley 74</w:t>
      </w:r>
      <w:r w:rsidRPr="00ED2DAB">
        <w:rPr>
          <w:i/>
          <w:color w:val="000000"/>
          <w:sz w:val="22"/>
        </w:rPr>
        <w:t>3 de 2002…”</w:t>
      </w:r>
    </w:p>
    <w:p w:rsidR="00BF25D3" w:rsidRDefault="00BF25D3" w:rsidP="006A0A16">
      <w:pPr>
        <w:spacing w:after="0" w:afterAutospacing="0"/>
        <w:ind w:firstLine="709"/>
        <w:jc w:val="both"/>
        <w:rPr>
          <w:color w:val="000000"/>
          <w:sz w:val="22"/>
        </w:rPr>
      </w:pPr>
      <w:r w:rsidRPr="001B6AA9">
        <w:rPr>
          <w:color w:val="000000"/>
          <w:sz w:val="22"/>
        </w:rPr>
        <w:t>Igualmente, el desarrollo de la política se fundamenta en otras acciones del Estado como la promoción y el fortalecimient</w:t>
      </w:r>
      <w:r>
        <w:rPr>
          <w:color w:val="000000"/>
          <w:sz w:val="22"/>
        </w:rPr>
        <w:t>o de la p</w:t>
      </w:r>
      <w:r w:rsidRPr="001B6AA9">
        <w:rPr>
          <w:color w:val="000000"/>
          <w:sz w:val="22"/>
        </w:rPr>
        <w:t>articipación ciudadana</w:t>
      </w:r>
      <w:r>
        <w:rPr>
          <w:color w:val="000000"/>
          <w:sz w:val="22"/>
        </w:rPr>
        <w:t xml:space="preserve"> </w:t>
      </w:r>
      <w:r w:rsidRPr="00611C5D">
        <w:rPr>
          <w:sz w:val="22"/>
        </w:rPr>
        <w:t xml:space="preserve">sobre el cual </w:t>
      </w:r>
      <w:r>
        <w:rPr>
          <w:sz w:val="22"/>
        </w:rPr>
        <w:t xml:space="preserve">se realizará </w:t>
      </w:r>
      <w:r w:rsidRPr="00611C5D">
        <w:rPr>
          <w:sz w:val="22"/>
        </w:rPr>
        <w:t>otro</w:t>
      </w:r>
      <w:r w:rsidRPr="001B6AA9">
        <w:rPr>
          <w:color w:val="000000"/>
          <w:sz w:val="22"/>
        </w:rPr>
        <w:t xml:space="preserve"> documento </w:t>
      </w:r>
      <w:r>
        <w:rPr>
          <w:color w:val="000000"/>
          <w:sz w:val="22"/>
        </w:rPr>
        <w:t>de política que i</w:t>
      </w:r>
      <w:r w:rsidRPr="001B6AA9">
        <w:rPr>
          <w:color w:val="000000"/>
          <w:sz w:val="22"/>
        </w:rPr>
        <w:t>mplementar</w:t>
      </w:r>
      <w:r>
        <w:rPr>
          <w:color w:val="000000"/>
          <w:sz w:val="22"/>
        </w:rPr>
        <w:t>á</w:t>
      </w:r>
      <w:r w:rsidRPr="001B6AA9">
        <w:rPr>
          <w:color w:val="000000"/>
          <w:sz w:val="22"/>
        </w:rPr>
        <w:t xml:space="preserve"> la visión del Estado moderno y participativo en </w:t>
      </w:r>
      <w:r>
        <w:rPr>
          <w:color w:val="000000"/>
          <w:sz w:val="22"/>
        </w:rPr>
        <w:t xml:space="preserve">el marco del desarrollo social, así como el documento </w:t>
      </w:r>
      <w:proofErr w:type="spellStart"/>
      <w:r>
        <w:rPr>
          <w:color w:val="000000"/>
          <w:sz w:val="22"/>
        </w:rPr>
        <w:t>Conpes</w:t>
      </w:r>
      <w:proofErr w:type="spellEnd"/>
      <w:r>
        <w:rPr>
          <w:color w:val="000000"/>
          <w:sz w:val="22"/>
        </w:rPr>
        <w:t xml:space="preserve"> de Economía Solidaria que </w:t>
      </w:r>
      <w:r>
        <w:rPr>
          <w:sz w:val="22"/>
        </w:rPr>
        <w:t>estableció lo</w:t>
      </w:r>
      <w:r w:rsidRPr="00611C5D">
        <w:rPr>
          <w:sz w:val="22"/>
        </w:rPr>
        <w:t xml:space="preserve">s </w:t>
      </w:r>
      <w:r w:rsidRPr="00611C5D">
        <w:rPr>
          <w:sz w:val="22"/>
        </w:rPr>
        <w:lastRenderedPageBreak/>
        <w:t>lineamientos generales</w:t>
      </w:r>
      <w:r>
        <w:rPr>
          <w:color w:val="000000"/>
          <w:sz w:val="22"/>
        </w:rPr>
        <w:t xml:space="preserve"> de la política de desarrollo empresarial para el sector de la Economía Solidaria, sector del cual hacen parte las empresas comunales rentables. </w:t>
      </w:r>
    </w:p>
    <w:p w:rsidR="00BF25D3" w:rsidRDefault="00BF25D3" w:rsidP="006A0A16">
      <w:pPr>
        <w:spacing w:after="0" w:afterAutospacing="0"/>
        <w:ind w:firstLine="709"/>
        <w:jc w:val="both"/>
        <w:rPr>
          <w:color w:val="000000"/>
          <w:sz w:val="22"/>
        </w:rPr>
      </w:pPr>
      <w:r>
        <w:rPr>
          <w:color w:val="000000"/>
          <w:sz w:val="22"/>
        </w:rPr>
        <w:t xml:space="preserve">Estas políticas, permitirán crear las condiciones necesarias para impulsar el fortalecimiento de los organismos de Acción comunal y facilitar su avance y consolidación, así como reconocer sus aportes en la construcción de la vida comunitaria en Colombia. </w:t>
      </w:r>
    </w:p>
    <w:p w:rsidR="00BF25D3" w:rsidRPr="00611C5D" w:rsidRDefault="00BF25D3" w:rsidP="006A0A16">
      <w:pPr>
        <w:spacing w:after="0" w:afterAutospacing="0"/>
        <w:ind w:firstLine="709"/>
        <w:jc w:val="both"/>
        <w:rPr>
          <w:sz w:val="22"/>
        </w:rPr>
      </w:pPr>
      <w:r>
        <w:rPr>
          <w:color w:val="000000"/>
          <w:sz w:val="22"/>
        </w:rPr>
        <w:t>E</w:t>
      </w:r>
      <w:r w:rsidRPr="001B6AA9">
        <w:rPr>
          <w:color w:val="000000"/>
          <w:sz w:val="22"/>
        </w:rPr>
        <w:t>l acompañami</w:t>
      </w:r>
      <w:r>
        <w:rPr>
          <w:color w:val="000000"/>
          <w:sz w:val="22"/>
        </w:rPr>
        <w:t>ento hecho por el Estado a los Organismos de Acción Comunal</w:t>
      </w:r>
      <w:r w:rsidRPr="001B6AA9">
        <w:rPr>
          <w:color w:val="000000"/>
          <w:sz w:val="22"/>
        </w:rPr>
        <w:t xml:space="preserve"> ha sido reconocido como una forma de aproximación a la problemática y ha constituido apoyo y reconocimiento a su labor como gestores sociales en las </w:t>
      </w:r>
      <w:r w:rsidRPr="00611C5D">
        <w:rPr>
          <w:sz w:val="22"/>
        </w:rPr>
        <w:t xml:space="preserve">comunidades. </w:t>
      </w:r>
      <w:r>
        <w:rPr>
          <w:sz w:val="22"/>
        </w:rPr>
        <w:t>El Estado parte de reconocer que l</w:t>
      </w:r>
      <w:r w:rsidRPr="00611C5D">
        <w:rPr>
          <w:sz w:val="22"/>
        </w:rPr>
        <w:t xml:space="preserve">os dirigentes y afiliados </w:t>
      </w:r>
      <w:r w:rsidRPr="00611C5D">
        <w:rPr>
          <w:sz w:val="22"/>
          <w:lang w:val="es-ES" w:eastAsia="es-CO"/>
        </w:rPr>
        <w:t>de las organizaciones comunales, están ampliamente legitimados y actúan como difusores y gestores de proyectos sociales</w:t>
      </w:r>
      <w:r>
        <w:rPr>
          <w:sz w:val="22"/>
          <w:lang w:val="es-ES" w:eastAsia="es-CO"/>
        </w:rPr>
        <w:t xml:space="preserve"> en sus diferentes círculos de influencia. </w:t>
      </w:r>
    </w:p>
    <w:p w:rsidR="00BF25D3" w:rsidRPr="00611C5D" w:rsidRDefault="00BF25D3" w:rsidP="003C0073">
      <w:pPr>
        <w:shd w:val="clear" w:color="auto" w:fill="FFFFFF"/>
        <w:spacing w:after="0" w:afterAutospacing="0"/>
        <w:ind w:firstLine="709"/>
        <w:jc w:val="both"/>
        <w:rPr>
          <w:sz w:val="22"/>
          <w:lang w:val="es-ES" w:eastAsia="es-CO"/>
        </w:rPr>
      </w:pPr>
      <w:r w:rsidRPr="00611C5D">
        <w:rPr>
          <w:sz w:val="22"/>
        </w:rPr>
        <w:t xml:space="preserve">Desde la creación de las Juntas de </w:t>
      </w:r>
      <w:r>
        <w:rPr>
          <w:sz w:val="22"/>
        </w:rPr>
        <w:t>Acción Comunal</w:t>
      </w:r>
      <w:r w:rsidRPr="00611C5D">
        <w:rPr>
          <w:sz w:val="22"/>
        </w:rPr>
        <w:t xml:space="preserve"> por medio de la Ley 19 de 1958, l</w:t>
      </w:r>
      <w:r w:rsidRPr="00611C5D">
        <w:rPr>
          <w:sz w:val="22"/>
          <w:lang w:val="es-ES" w:eastAsia="es-CO"/>
        </w:rPr>
        <w:t xml:space="preserve">a organización comunal ha jugado un papel fundamental en la solución de los problemas diarios que enfrentan los ciudadanos y se constituyen </w:t>
      </w:r>
      <w:r>
        <w:rPr>
          <w:sz w:val="22"/>
          <w:lang w:val="es-ES" w:eastAsia="es-CO"/>
        </w:rPr>
        <w:t xml:space="preserve">en interlocutores </w:t>
      </w:r>
      <w:r w:rsidRPr="00611C5D">
        <w:rPr>
          <w:sz w:val="22"/>
          <w:lang w:val="es-ES" w:eastAsia="es-CO"/>
        </w:rPr>
        <w:t xml:space="preserve">entre sus comunidades y el Estado para gestionar </w:t>
      </w:r>
      <w:r>
        <w:rPr>
          <w:sz w:val="22"/>
          <w:lang w:val="es-ES" w:eastAsia="es-CO"/>
        </w:rPr>
        <w:t xml:space="preserve">y canalizar </w:t>
      </w:r>
      <w:r w:rsidRPr="00611C5D">
        <w:rPr>
          <w:sz w:val="22"/>
          <w:lang w:val="es-ES" w:eastAsia="es-CO"/>
        </w:rPr>
        <w:t>la resolución de sus problemas</w:t>
      </w:r>
      <w:r w:rsidRPr="001B6AA9">
        <w:rPr>
          <w:sz w:val="22"/>
          <w:lang w:val="es-ES" w:eastAsia="es-CO"/>
        </w:rPr>
        <w:t>. Son ellos quienes asumen el papel de liderazgo y comp</w:t>
      </w:r>
      <w:r>
        <w:rPr>
          <w:sz w:val="22"/>
          <w:lang w:val="es-ES" w:eastAsia="es-CO"/>
        </w:rPr>
        <w:t xml:space="preserve">romiso. </w:t>
      </w:r>
      <w:r w:rsidRPr="00611C5D">
        <w:rPr>
          <w:sz w:val="22"/>
          <w:lang w:val="es-ES" w:eastAsia="es-CO"/>
        </w:rPr>
        <w:t xml:space="preserve">Todavía hoy se les asume como una organización de base y arraigo popular, con una clara tendencia en defensa de lo social. </w:t>
      </w:r>
    </w:p>
    <w:p w:rsidR="00BF25D3" w:rsidRPr="00611C5D" w:rsidRDefault="00BF25D3" w:rsidP="003C0073">
      <w:pPr>
        <w:spacing w:after="0" w:afterAutospacing="0"/>
        <w:ind w:firstLine="709"/>
        <w:jc w:val="both"/>
        <w:rPr>
          <w:sz w:val="22"/>
        </w:rPr>
      </w:pPr>
      <w:r>
        <w:rPr>
          <w:color w:val="000000"/>
          <w:sz w:val="22"/>
        </w:rPr>
        <w:t>Es importante resaltar que en este</w:t>
      </w:r>
      <w:r w:rsidRPr="001B6AA9">
        <w:rPr>
          <w:color w:val="000000"/>
          <w:sz w:val="22"/>
        </w:rPr>
        <w:t xml:space="preserve"> proceso se han utilizado varios insumos del orden nacional y territorial. Entre estos, se encuentran las memorias de los Congresos Comunales Nacionales </w:t>
      </w:r>
      <w:r>
        <w:rPr>
          <w:color w:val="000000"/>
          <w:sz w:val="22"/>
        </w:rPr>
        <w:t xml:space="preserve">así como </w:t>
      </w:r>
      <w:r w:rsidRPr="001B6AA9">
        <w:rPr>
          <w:color w:val="000000"/>
          <w:sz w:val="22"/>
        </w:rPr>
        <w:t xml:space="preserve">los resultados de </w:t>
      </w:r>
      <w:r>
        <w:rPr>
          <w:color w:val="000000"/>
          <w:sz w:val="22"/>
        </w:rPr>
        <w:t>los seis</w:t>
      </w:r>
      <w:r w:rsidRPr="001B6AA9">
        <w:rPr>
          <w:color w:val="000000"/>
          <w:sz w:val="22"/>
        </w:rPr>
        <w:t xml:space="preserve"> (</w:t>
      </w:r>
      <w:r>
        <w:rPr>
          <w:color w:val="000000"/>
          <w:sz w:val="22"/>
        </w:rPr>
        <w:t>6</w:t>
      </w:r>
      <w:r w:rsidRPr="001B6AA9">
        <w:rPr>
          <w:color w:val="000000"/>
          <w:sz w:val="22"/>
        </w:rPr>
        <w:t xml:space="preserve">) talleres hechos </w:t>
      </w:r>
      <w:r>
        <w:rPr>
          <w:color w:val="000000"/>
          <w:sz w:val="22"/>
        </w:rPr>
        <w:t xml:space="preserve">durante el periodo 2006-2008 y en el mes de junio de 2009 </w:t>
      </w:r>
      <w:r w:rsidRPr="001B6AA9">
        <w:rPr>
          <w:color w:val="000000"/>
          <w:sz w:val="22"/>
        </w:rPr>
        <w:t xml:space="preserve">con la </w:t>
      </w:r>
      <w:r>
        <w:rPr>
          <w:color w:val="000000"/>
          <w:sz w:val="22"/>
        </w:rPr>
        <w:t xml:space="preserve">comisión delegada por la </w:t>
      </w:r>
      <w:r w:rsidRPr="00611C5D">
        <w:rPr>
          <w:sz w:val="22"/>
        </w:rPr>
        <w:t xml:space="preserve">Confederación Nacional de </w:t>
      </w:r>
      <w:r>
        <w:rPr>
          <w:sz w:val="22"/>
        </w:rPr>
        <w:t>Acción comunal</w:t>
      </w:r>
      <w:r w:rsidRPr="00611C5D">
        <w:rPr>
          <w:sz w:val="22"/>
        </w:rPr>
        <w:t xml:space="preserve"> (CONFECOMUNAL). De la misma manera, se incluyó bibliografía e información</w:t>
      </w:r>
      <w:r>
        <w:rPr>
          <w:sz w:val="22"/>
        </w:rPr>
        <w:t xml:space="preserve"> </w:t>
      </w:r>
      <w:r w:rsidRPr="00611C5D">
        <w:rPr>
          <w:sz w:val="22"/>
        </w:rPr>
        <w:t xml:space="preserve">recogida en varias regiones del país durante visitas y talleres </w:t>
      </w:r>
      <w:r>
        <w:rPr>
          <w:sz w:val="22"/>
        </w:rPr>
        <w:t xml:space="preserve">para este proceso, así como </w:t>
      </w:r>
      <w:r w:rsidRPr="00611C5D">
        <w:rPr>
          <w:sz w:val="22"/>
        </w:rPr>
        <w:t>otros documentos académicos que sobre el tema han aportado al marco teórico</w:t>
      </w:r>
      <w:r>
        <w:rPr>
          <w:sz w:val="22"/>
        </w:rPr>
        <w:t xml:space="preserve"> y conceptual</w:t>
      </w:r>
      <w:r w:rsidRPr="00611C5D">
        <w:rPr>
          <w:sz w:val="22"/>
        </w:rPr>
        <w:t xml:space="preserve">. </w:t>
      </w:r>
    </w:p>
    <w:p w:rsidR="00BF25D3" w:rsidRPr="00611C5D" w:rsidRDefault="00BF25D3" w:rsidP="003C0073">
      <w:pPr>
        <w:spacing w:after="0" w:afterAutospacing="0"/>
        <w:ind w:firstLine="709"/>
        <w:jc w:val="both"/>
        <w:rPr>
          <w:sz w:val="22"/>
        </w:rPr>
      </w:pPr>
      <w:r w:rsidRPr="00611C5D">
        <w:rPr>
          <w:sz w:val="22"/>
        </w:rPr>
        <w:t xml:space="preserve">La falta de precisión en cifras y estadísticas relacionadas con el tema comunal, corresponde a una de las limitaciones que este </w:t>
      </w:r>
      <w:proofErr w:type="spellStart"/>
      <w:r w:rsidRPr="00611C5D">
        <w:rPr>
          <w:sz w:val="22"/>
        </w:rPr>
        <w:t>Conpes</w:t>
      </w:r>
      <w:proofErr w:type="spellEnd"/>
      <w:r w:rsidRPr="00611C5D">
        <w:rPr>
          <w:sz w:val="22"/>
        </w:rPr>
        <w:t xml:space="preserve"> expondrá más adelante y que se relaciona con la inexistencia de información </w:t>
      </w:r>
      <w:r>
        <w:rPr>
          <w:sz w:val="22"/>
        </w:rPr>
        <w:t>de esa índole</w:t>
      </w:r>
      <w:r w:rsidRPr="00611C5D">
        <w:rPr>
          <w:sz w:val="22"/>
        </w:rPr>
        <w:t xml:space="preserve"> sobre las JAC en Colombia durante los últimos 10 años. </w:t>
      </w:r>
      <w:r>
        <w:rPr>
          <w:sz w:val="22"/>
        </w:rPr>
        <w:t xml:space="preserve">Desde el Censo Comunal de 1993, que se realizó por Decreto Presidencial, </w:t>
      </w:r>
      <w:r w:rsidRPr="00611C5D">
        <w:rPr>
          <w:sz w:val="22"/>
        </w:rPr>
        <w:t xml:space="preserve">no existe información disponible ni por parte del Estado ni por parte de las JAC sobre la constitución, crecimiento o composición de estos organismos. </w:t>
      </w:r>
    </w:p>
    <w:p w:rsidR="00BF25D3" w:rsidRDefault="00BF25D3">
      <w:pPr>
        <w:spacing w:after="0" w:afterAutospacing="0" w:line="240" w:lineRule="auto"/>
        <w:ind w:firstLine="0"/>
        <w:rPr>
          <w:sz w:val="22"/>
          <w:lang w:eastAsia="es-CO"/>
        </w:rPr>
      </w:pPr>
      <w:r>
        <w:rPr>
          <w:sz w:val="22"/>
          <w:lang w:eastAsia="es-CO"/>
        </w:rPr>
        <w:br w:type="page"/>
      </w:r>
    </w:p>
    <w:p w:rsidR="00BF25D3" w:rsidRDefault="00BF25D3" w:rsidP="00B51B2D">
      <w:pPr>
        <w:pStyle w:val="Ttulo1"/>
        <w:numPr>
          <w:ilvl w:val="0"/>
          <w:numId w:val="8"/>
        </w:numPr>
        <w:spacing w:before="0" w:after="0"/>
        <w:ind w:firstLine="709"/>
        <w:jc w:val="both"/>
        <w:rPr>
          <w:caps w:val="0"/>
          <w:sz w:val="22"/>
          <w:szCs w:val="22"/>
        </w:rPr>
      </w:pPr>
      <w:bookmarkStart w:id="5" w:name="_Toc261437120"/>
      <w:r w:rsidRPr="00BA18FF">
        <w:rPr>
          <w:sz w:val="22"/>
          <w:szCs w:val="22"/>
        </w:rPr>
        <w:t>A</w:t>
      </w:r>
      <w:r w:rsidRPr="00BA18FF">
        <w:rPr>
          <w:caps w:val="0"/>
          <w:sz w:val="22"/>
          <w:szCs w:val="22"/>
        </w:rPr>
        <w:t>ntecedentes</w:t>
      </w:r>
      <w:bookmarkEnd w:id="5"/>
    </w:p>
    <w:p w:rsidR="00BF25D3" w:rsidRPr="00E81437" w:rsidRDefault="00BF25D3" w:rsidP="00E81437"/>
    <w:p w:rsidR="00BF25D3" w:rsidRPr="00611C5D" w:rsidRDefault="00BF25D3" w:rsidP="00511C9D">
      <w:pPr>
        <w:pStyle w:val="Prrafodelista"/>
        <w:numPr>
          <w:ilvl w:val="1"/>
          <w:numId w:val="14"/>
        </w:numPr>
        <w:spacing w:after="0" w:afterAutospacing="0"/>
        <w:outlineLvl w:val="1"/>
        <w:rPr>
          <w:b/>
          <w:sz w:val="22"/>
        </w:rPr>
      </w:pPr>
      <w:bookmarkStart w:id="6" w:name="_Toc261437121"/>
      <w:r w:rsidRPr="00611C5D">
        <w:rPr>
          <w:b/>
          <w:sz w:val="22"/>
        </w:rPr>
        <w:t>Marco Jurídico</w:t>
      </w:r>
      <w:bookmarkEnd w:id="6"/>
    </w:p>
    <w:p w:rsidR="00BF25D3" w:rsidRDefault="00BF25D3" w:rsidP="00136FCA">
      <w:pPr>
        <w:spacing w:after="0" w:afterAutospacing="0"/>
        <w:ind w:firstLine="709"/>
        <w:jc w:val="both"/>
        <w:rPr>
          <w:sz w:val="22"/>
        </w:rPr>
      </w:pPr>
      <w:r>
        <w:rPr>
          <w:sz w:val="22"/>
        </w:rPr>
        <w:t>A continuación se presentan el marco jurídico que ha reglamentado la creación y el funcionamiento de los Organismos de Acción Comunal (OAC) en Colombia</w:t>
      </w:r>
      <w:r w:rsidRPr="006A0A16">
        <w:rPr>
          <w:sz w:val="22"/>
        </w:rPr>
        <w:t xml:space="preserve">. La estructura legal de la </w:t>
      </w:r>
      <w:r>
        <w:rPr>
          <w:sz w:val="22"/>
        </w:rPr>
        <w:t>acción comunal</w:t>
      </w:r>
      <w:r w:rsidRPr="006A0A16">
        <w:rPr>
          <w:sz w:val="22"/>
        </w:rPr>
        <w:t xml:space="preserve"> es de gran importancia en el enten</w:t>
      </w:r>
      <w:r>
        <w:rPr>
          <w:sz w:val="22"/>
        </w:rPr>
        <w:t xml:space="preserve">dimiento de sus capacidades y </w:t>
      </w:r>
      <w:r w:rsidRPr="006A0A16">
        <w:rPr>
          <w:sz w:val="22"/>
        </w:rPr>
        <w:t xml:space="preserve">las relaciones que han </w:t>
      </w:r>
      <w:r>
        <w:rPr>
          <w:sz w:val="22"/>
        </w:rPr>
        <w:t xml:space="preserve">sostenido con el Estado. Esta información es presentada de manera cronológica y comprende leyes, decretos y sentencias que definen su estatus jurídico y las complejidades en las cuales se encuentran las organizaciones de la sociedad civil en Colombia, pues pertenecen al campo de lo público no estatal, lo cual dificulta el establecimiento de sus capacidades y limitaciones normativas. </w:t>
      </w:r>
    </w:p>
    <w:p w:rsidR="00BF25D3" w:rsidRPr="006A0A16" w:rsidRDefault="00BF25D3" w:rsidP="00B51B04">
      <w:pPr>
        <w:spacing w:after="0" w:afterAutospacing="0"/>
        <w:ind w:firstLine="709"/>
        <w:jc w:val="both"/>
        <w:rPr>
          <w:sz w:val="22"/>
        </w:rPr>
      </w:pPr>
      <w:r>
        <w:rPr>
          <w:sz w:val="22"/>
        </w:rPr>
        <w:t xml:space="preserve">En cuanto a la normatividad vigente, es necesario aclarar que se establece a partir de la Ley 743 de 2002, el Decreto 2350 del 2003 y el Decreto 890 de 2008. </w:t>
      </w:r>
    </w:p>
    <w:p w:rsidR="00BF25D3" w:rsidRDefault="00BF25D3" w:rsidP="00DB38FA">
      <w:pPr>
        <w:autoSpaceDE w:val="0"/>
        <w:autoSpaceDN w:val="0"/>
        <w:adjustRightInd w:val="0"/>
        <w:spacing w:after="0" w:afterAutospacing="0" w:line="240" w:lineRule="auto"/>
        <w:ind w:firstLine="0"/>
        <w:jc w:val="both"/>
        <w:rPr>
          <w:b/>
          <w:bCs/>
          <w:color w:val="000000"/>
          <w:sz w:val="22"/>
          <w:lang w:eastAsia="es-CO"/>
        </w:rPr>
      </w:pPr>
    </w:p>
    <w:p w:rsidR="00BF25D3" w:rsidRPr="00CD1E26" w:rsidRDefault="00BF25D3" w:rsidP="00A3099B">
      <w:pPr>
        <w:pStyle w:val="Epgrafe"/>
        <w:keepNext/>
        <w:spacing w:after="100"/>
        <w:jc w:val="center"/>
        <w:rPr>
          <w:color w:val="000000"/>
        </w:rPr>
      </w:pPr>
      <w:r w:rsidRPr="00CD1E26">
        <w:rPr>
          <w:color w:val="000000"/>
        </w:rPr>
        <w:t xml:space="preserve">Tabla </w:t>
      </w:r>
      <w:r w:rsidR="007C2C52">
        <w:rPr>
          <w:color w:val="000000"/>
        </w:rPr>
        <w:fldChar w:fldCharType="begin"/>
      </w:r>
      <w:r>
        <w:rPr>
          <w:color w:val="000000"/>
        </w:rPr>
        <w:instrText xml:space="preserve"> SEQ Tabla \* ARABIC </w:instrText>
      </w:r>
      <w:r w:rsidR="007C2C52">
        <w:rPr>
          <w:color w:val="000000"/>
        </w:rPr>
        <w:fldChar w:fldCharType="separate"/>
      </w:r>
      <w:r>
        <w:rPr>
          <w:noProof/>
          <w:color w:val="000000"/>
        </w:rPr>
        <w:t>1</w:t>
      </w:r>
      <w:r w:rsidR="007C2C52">
        <w:rPr>
          <w:color w:val="000000"/>
        </w:rPr>
        <w:fldChar w:fldCharType="end"/>
      </w:r>
      <w:r w:rsidRPr="00CD1E26">
        <w:rPr>
          <w:color w:val="000000"/>
        </w:rPr>
        <w:t>.</w:t>
      </w:r>
      <w:r w:rsidRPr="00CD1E26">
        <w:rPr>
          <w:b w:val="0"/>
          <w:color w:val="000000"/>
        </w:rPr>
        <w:t xml:space="preserve"> Antecedentes normativos de los Organismos de </w:t>
      </w:r>
      <w:r>
        <w:rPr>
          <w:b w:val="0"/>
          <w:color w:val="000000"/>
        </w:rPr>
        <w:t>Acción comunal</w:t>
      </w:r>
    </w:p>
    <w:tbl>
      <w:tblPr>
        <w:tblW w:w="0" w:type="auto"/>
        <w:tblCellMar>
          <w:left w:w="70" w:type="dxa"/>
          <w:right w:w="70" w:type="dxa"/>
        </w:tblCellMar>
        <w:tblLook w:val="0000"/>
      </w:tblPr>
      <w:tblGrid>
        <w:gridCol w:w="2119"/>
        <w:gridCol w:w="6861"/>
      </w:tblGrid>
      <w:tr w:rsidR="00BF25D3" w:rsidRPr="0085658C" w:rsidTr="002918BD">
        <w:trPr>
          <w:trHeight w:val="636"/>
        </w:trPr>
        <w:tc>
          <w:tcPr>
            <w:tcW w:w="0" w:type="auto"/>
            <w:tcBorders>
              <w:top w:val="single" w:sz="12" w:space="0" w:color="auto"/>
              <w:left w:val="single" w:sz="12" w:space="0" w:color="auto"/>
              <w:bottom w:val="single" w:sz="6" w:space="0" w:color="auto"/>
              <w:right w:val="single" w:sz="6" w:space="0" w:color="auto"/>
            </w:tcBorders>
            <w:shd w:val="solid" w:color="C0C0C0" w:fill="auto"/>
            <w:vAlign w:val="center"/>
          </w:tcPr>
          <w:p w:rsidR="00BF25D3" w:rsidRPr="0085658C" w:rsidRDefault="00BF25D3" w:rsidP="002918BD">
            <w:pPr>
              <w:autoSpaceDE w:val="0"/>
              <w:autoSpaceDN w:val="0"/>
              <w:adjustRightInd w:val="0"/>
              <w:spacing w:after="0" w:afterAutospacing="0" w:line="240" w:lineRule="auto"/>
              <w:ind w:firstLine="0"/>
              <w:jc w:val="center"/>
              <w:rPr>
                <w:b/>
                <w:bCs/>
                <w:color w:val="000000"/>
                <w:lang w:eastAsia="es-CO"/>
              </w:rPr>
            </w:pPr>
            <w:r w:rsidRPr="0085658C">
              <w:rPr>
                <w:b/>
                <w:bCs/>
                <w:color w:val="000000"/>
                <w:sz w:val="22"/>
                <w:lang w:eastAsia="es-CO"/>
              </w:rPr>
              <w:t>Instrumentos</w:t>
            </w:r>
          </w:p>
        </w:tc>
        <w:tc>
          <w:tcPr>
            <w:tcW w:w="0" w:type="auto"/>
            <w:tcBorders>
              <w:top w:val="single" w:sz="12" w:space="0" w:color="auto"/>
              <w:left w:val="single" w:sz="6" w:space="0" w:color="auto"/>
              <w:bottom w:val="single" w:sz="6" w:space="0" w:color="auto"/>
              <w:right w:val="single" w:sz="6" w:space="0" w:color="auto"/>
            </w:tcBorders>
            <w:shd w:val="solid" w:color="C0C0C0" w:fill="auto"/>
            <w:vAlign w:val="center"/>
          </w:tcPr>
          <w:p w:rsidR="00BF25D3" w:rsidRPr="0085658C" w:rsidRDefault="00BF25D3" w:rsidP="002918BD">
            <w:pPr>
              <w:autoSpaceDE w:val="0"/>
              <w:autoSpaceDN w:val="0"/>
              <w:adjustRightInd w:val="0"/>
              <w:spacing w:after="0" w:afterAutospacing="0" w:line="240" w:lineRule="auto"/>
              <w:ind w:firstLine="0"/>
              <w:jc w:val="center"/>
              <w:rPr>
                <w:b/>
                <w:bCs/>
                <w:color w:val="000000"/>
                <w:lang w:eastAsia="es-CO"/>
              </w:rPr>
            </w:pPr>
            <w:r w:rsidRPr="0085658C">
              <w:rPr>
                <w:b/>
                <w:bCs/>
                <w:color w:val="000000"/>
                <w:sz w:val="22"/>
                <w:lang w:eastAsia="es-CO"/>
              </w:rPr>
              <w:t>Materia</w:t>
            </w:r>
          </w:p>
        </w:tc>
      </w:tr>
      <w:tr w:rsidR="00BF25D3" w:rsidRPr="0085658C" w:rsidTr="00C030A0">
        <w:trPr>
          <w:trHeight w:val="636"/>
        </w:trPr>
        <w:tc>
          <w:tcPr>
            <w:tcW w:w="0" w:type="auto"/>
            <w:gridSpan w:val="2"/>
            <w:tcBorders>
              <w:top w:val="single" w:sz="12" w:space="0" w:color="auto"/>
              <w:left w:val="single" w:sz="12" w:space="0" w:color="auto"/>
              <w:bottom w:val="single" w:sz="6" w:space="0" w:color="auto"/>
              <w:right w:val="single" w:sz="6" w:space="0" w:color="auto"/>
            </w:tcBorders>
            <w:shd w:val="solid" w:color="C0C0C0" w:fill="auto"/>
            <w:vAlign w:val="center"/>
          </w:tcPr>
          <w:p w:rsidR="00BF25D3" w:rsidRPr="00C030A0" w:rsidRDefault="00BF25D3" w:rsidP="00C030A0">
            <w:pPr>
              <w:autoSpaceDE w:val="0"/>
              <w:autoSpaceDN w:val="0"/>
              <w:adjustRightInd w:val="0"/>
              <w:spacing w:after="0" w:afterAutospacing="0" w:line="240" w:lineRule="auto"/>
              <w:ind w:firstLine="0"/>
              <w:jc w:val="center"/>
              <w:rPr>
                <w:bCs/>
                <w:color w:val="000000"/>
                <w:highlight w:val="lightGray"/>
                <w:lang w:eastAsia="es-CO"/>
              </w:rPr>
            </w:pPr>
            <w:r w:rsidRPr="002918BD">
              <w:rPr>
                <w:bCs/>
                <w:color w:val="000000"/>
                <w:sz w:val="22"/>
                <w:highlight w:val="lightGray"/>
                <w:lang w:eastAsia="es-CO"/>
              </w:rPr>
              <w:t>Previo a la Constitución Política de 1991</w:t>
            </w:r>
          </w:p>
        </w:tc>
      </w:tr>
      <w:tr w:rsidR="00BF25D3" w:rsidRPr="002918BD" w:rsidTr="00CD1E26">
        <w:trPr>
          <w:trHeight w:val="1175"/>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Ley 19 de 1958</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F65ED4">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 xml:space="preserve">Ley </w:t>
            </w:r>
            <w:r>
              <w:rPr>
                <w:bCs/>
                <w:i/>
                <w:color w:val="000000"/>
                <w:sz w:val="22"/>
                <w:lang w:eastAsia="es-CO"/>
              </w:rPr>
              <w:t xml:space="preserve">sobre reforma administrativa, </w:t>
            </w:r>
            <w:r>
              <w:rPr>
                <w:bCs/>
                <w:color w:val="000000"/>
                <w:sz w:val="22"/>
                <w:lang w:eastAsia="es-CO"/>
              </w:rPr>
              <w:t>por medio de la cual se realiza la i</w:t>
            </w:r>
            <w:r w:rsidRPr="002918BD">
              <w:rPr>
                <w:bCs/>
                <w:color w:val="000000"/>
                <w:sz w:val="22"/>
                <w:lang w:eastAsia="es-CO"/>
              </w:rPr>
              <w:t xml:space="preserve">nstitucionalización de la </w:t>
            </w:r>
            <w:r>
              <w:rPr>
                <w:bCs/>
                <w:color w:val="000000"/>
                <w:sz w:val="22"/>
                <w:lang w:eastAsia="es-CO"/>
              </w:rPr>
              <w:t>acción comunal</w:t>
            </w:r>
            <w:r w:rsidRPr="002918BD">
              <w:rPr>
                <w:bCs/>
                <w:color w:val="000000"/>
                <w:sz w:val="22"/>
                <w:lang w:eastAsia="es-CO"/>
              </w:rPr>
              <w:t xml:space="preserve"> en Colombia. Ley que regula la </w:t>
            </w:r>
            <w:r>
              <w:rPr>
                <w:bCs/>
                <w:color w:val="000000"/>
                <w:sz w:val="22"/>
                <w:lang w:eastAsia="es-CO"/>
              </w:rPr>
              <w:t>Acción comunal</w:t>
            </w:r>
            <w:r w:rsidRPr="002918BD">
              <w:rPr>
                <w:bCs/>
                <w:color w:val="000000"/>
                <w:sz w:val="22"/>
                <w:lang w:eastAsia="es-CO"/>
              </w:rPr>
              <w:t xml:space="preserve">, invocando su preexistencia con la visión y propósito de regular, controlar, cooptar, dirigir y vigilar la </w:t>
            </w:r>
            <w:r>
              <w:rPr>
                <w:bCs/>
                <w:color w:val="000000"/>
                <w:sz w:val="22"/>
                <w:lang w:eastAsia="es-CO"/>
              </w:rPr>
              <w:t>Acción comunal</w:t>
            </w:r>
            <w:r w:rsidRPr="002918BD">
              <w:rPr>
                <w:bCs/>
                <w:color w:val="000000"/>
                <w:sz w:val="22"/>
                <w:lang w:eastAsia="es-CO"/>
              </w:rPr>
              <w:t>. La ley</w:t>
            </w:r>
            <w:del w:id="7" w:author="jromero" w:date="2010-04-05T16:22:00Z">
              <w:r w:rsidRPr="002918BD" w:rsidDel="00720CE1">
                <w:rPr>
                  <w:bCs/>
                  <w:color w:val="000000"/>
                  <w:sz w:val="22"/>
                  <w:lang w:eastAsia="es-CO"/>
                </w:rPr>
                <w:delText>,</w:delText>
              </w:r>
            </w:del>
            <w:r w:rsidRPr="002918BD">
              <w:rPr>
                <w:bCs/>
                <w:color w:val="000000"/>
                <w:sz w:val="22"/>
                <w:lang w:eastAsia="es-CO"/>
              </w:rPr>
              <w:t xml:space="preserve"> fue producto de la reorganización </w:t>
            </w:r>
            <w:r w:rsidRPr="002918BD">
              <w:rPr>
                <w:bCs/>
                <w:sz w:val="22"/>
                <w:lang w:eastAsia="es-CO"/>
              </w:rPr>
              <w:t>administrativa en Colombia.</w:t>
            </w:r>
          </w:p>
        </w:tc>
      </w:tr>
      <w:tr w:rsidR="00BF25D3" w:rsidRPr="002918BD" w:rsidTr="002918BD">
        <w:trPr>
          <w:trHeight w:val="1942"/>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239 de 1959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37334C">
            <w:pPr>
              <w:autoSpaceDE w:val="0"/>
              <w:autoSpaceDN w:val="0"/>
              <w:adjustRightInd w:val="0"/>
              <w:spacing w:after="0" w:afterAutospacing="0" w:line="240" w:lineRule="auto"/>
              <w:ind w:firstLine="0"/>
              <w:jc w:val="both"/>
              <w:rPr>
                <w:bCs/>
                <w:lang w:eastAsia="es-CO"/>
              </w:rPr>
            </w:pPr>
            <w:r w:rsidRPr="002918BD">
              <w:rPr>
                <w:bCs/>
                <w:sz w:val="22"/>
                <w:lang w:eastAsia="es-CO"/>
              </w:rPr>
              <w:t xml:space="preserve">La Sección de Planeación </w:t>
            </w:r>
            <w:r>
              <w:rPr>
                <w:bCs/>
                <w:sz w:val="22"/>
                <w:lang w:eastAsia="es-CO"/>
              </w:rPr>
              <w:t>R</w:t>
            </w:r>
            <w:r w:rsidRPr="002918BD">
              <w:rPr>
                <w:bCs/>
                <w:sz w:val="22"/>
                <w:lang w:eastAsia="es-CO"/>
              </w:rPr>
              <w:t>egional y Urbanismo incluía a la</w:t>
            </w:r>
            <w:r>
              <w:rPr>
                <w:bCs/>
                <w:sz w:val="22"/>
                <w:lang w:eastAsia="es-CO"/>
              </w:rPr>
              <w:t xml:space="preserve"> acción comunal</w:t>
            </w:r>
            <w:r w:rsidRPr="002918BD">
              <w:rPr>
                <w:bCs/>
                <w:sz w:val="22"/>
                <w:lang w:eastAsia="es-CO"/>
              </w:rPr>
              <w:t>, con relación a la función de promover l</w:t>
            </w:r>
            <w:r>
              <w:rPr>
                <w:bCs/>
                <w:sz w:val="22"/>
                <w:lang w:eastAsia="es-CO"/>
              </w:rPr>
              <w:t>o previsto en el art. 23 de la Ley 19 de 1958. En el D</w:t>
            </w:r>
            <w:r w:rsidRPr="002918BD">
              <w:rPr>
                <w:bCs/>
                <w:sz w:val="22"/>
                <w:lang w:eastAsia="es-CO"/>
              </w:rPr>
              <w:t>ecreto 239 de 1959 se estable</w:t>
            </w:r>
            <w:r>
              <w:rPr>
                <w:bCs/>
                <w:sz w:val="22"/>
                <w:lang w:eastAsia="es-CO"/>
              </w:rPr>
              <w:t>ce una relación directa de las j</w:t>
            </w:r>
            <w:r w:rsidRPr="002918BD">
              <w:rPr>
                <w:bCs/>
                <w:sz w:val="22"/>
                <w:lang w:eastAsia="es-CO"/>
              </w:rPr>
              <w:t xml:space="preserve">untas de </w:t>
            </w:r>
            <w:r>
              <w:rPr>
                <w:bCs/>
                <w:sz w:val="22"/>
                <w:lang w:eastAsia="es-CO"/>
              </w:rPr>
              <w:t>acción comunal</w:t>
            </w:r>
            <w:r w:rsidRPr="002918BD">
              <w:rPr>
                <w:bCs/>
                <w:sz w:val="22"/>
                <w:lang w:eastAsia="es-CO"/>
              </w:rPr>
              <w:t xml:space="preserve"> con la sección de </w:t>
            </w:r>
            <w:r>
              <w:rPr>
                <w:bCs/>
                <w:sz w:val="22"/>
                <w:lang w:eastAsia="es-CO"/>
              </w:rPr>
              <w:t>Planeación R</w:t>
            </w:r>
            <w:r w:rsidRPr="002918BD">
              <w:rPr>
                <w:bCs/>
                <w:sz w:val="22"/>
                <w:lang w:eastAsia="es-CO"/>
              </w:rPr>
              <w:t xml:space="preserve">egional, </w:t>
            </w:r>
            <w:r>
              <w:rPr>
                <w:bCs/>
                <w:sz w:val="22"/>
                <w:lang w:eastAsia="es-CO"/>
              </w:rPr>
              <w:t>Acción Comunal</w:t>
            </w:r>
            <w:r w:rsidRPr="002918BD">
              <w:rPr>
                <w:bCs/>
                <w:sz w:val="22"/>
                <w:lang w:eastAsia="es-CO"/>
              </w:rPr>
              <w:t xml:space="preserve"> y Urbanismo del Departamento Administrativo Nacional de Planeación y Servicios Técnicos, a la cual se le asigna la función, entre otras, de promover la cooperación comunal</w:t>
            </w:r>
            <w:r>
              <w:rPr>
                <w:bCs/>
                <w:sz w:val="22"/>
                <w:lang w:eastAsia="es-CO"/>
              </w:rPr>
              <w:t>.</w:t>
            </w:r>
          </w:p>
        </w:tc>
      </w:tr>
      <w:tr w:rsidR="00BF25D3" w:rsidRPr="002918BD" w:rsidTr="002918BD">
        <w:trPr>
          <w:trHeight w:val="552"/>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1761 de 1959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Crea la D</w:t>
            </w:r>
            <w:r w:rsidRPr="002918BD">
              <w:rPr>
                <w:bCs/>
                <w:color w:val="000000"/>
                <w:sz w:val="22"/>
                <w:lang w:eastAsia="es-CO"/>
              </w:rPr>
              <w:t xml:space="preserve">ivisión de </w:t>
            </w:r>
            <w:r>
              <w:rPr>
                <w:bCs/>
                <w:color w:val="000000"/>
                <w:sz w:val="22"/>
                <w:lang w:eastAsia="es-CO"/>
              </w:rPr>
              <w:t>Acción Comunal</w:t>
            </w:r>
            <w:r w:rsidRPr="002918BD">
              <w:rPr>
                <w:bCs/>
                <w:color w:val="000000"/>
                <w:sz w:val="22"/>
                <w:lang w:eastAsia="es-CO"/>
              </w:rPr>
              <w:t xml:space="preserve"> en el </w:t>
            </w:r>
            <w:r>
              <w:rPr>
                <w:bCs/>
                <w:color w:val="000000"/>
                <w:sz w:val="22"/>
                <w:lang w:eastAsia="es-CO"/>
              </w:rPr>
              <w:t>Ministerio de Educación.</w:t>
            </w:r>
          </w:p>
        </w:tc>
      </w:tr>
      <w:tr w:rsidR="00BF25D3" w:rsidRPr="002918BD" w:rsidTr="002918BD">
        <w:trPr>
          <w:trHeight w:val="546"/>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2119 de 1964</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 xml:space="preserve">Ordena al Departamento de </w:t>
            </w:r>
            <w:r w:rsidRPr="002918BD">
              <w:rPr>
                <w:bCs/>
                <w:color w:val="000000"/>
                <w:sz w:val="22"/>
                <w:lang w:eastAsia="es-CO"/>
              </w:rPr>
              <w:t xml:space="preserve">Planeación Nacional la inclusión en el presupuesto nacional de partidas para la </w:t>
            </w:r>
            <w:r>
              <w:rPr>
                <w:bCs/>
                <w:color w:val="000000"/>
                <w:sz w:val="22"/>
                <w:lang w:eastAsia="es-CO"/>
              </w:rPr>
              <w:t>acción comunal</w:t>
            </w:r>
            <w:r w:rsidRPr="002918BD">
              <w:rPr>
                <w:bCs/>
                <w:color w:val="000000"/>
                <w:sz w:val="22"/>
                <w:lang w:eastAsia="es-CO"/>
              </w:rPr>
              <w:t>.</w:t>
            </w:r>
          </w:p>
        </w:tc>
      </w:tr>
      <w:tr w:rsidR="00BF25D3" w:rsidRPr="002918BD" w:rsidTr="002918BD">
        <w:trPr>
          <w:trHeight w:val="838"/>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Ley 3159 de 1968</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Eleva la División de </w:t>
            </w:r>
            <w:r>
              <w:rPr>
                <w:bCs/>
                <w:color w:val="000000"/>
                <w:sz w:val="22"/>
                <w:lang w:eastAsia="es-CO"/>
              </w:rPr>
              <w:t>Acción Comunal</w:t>
            </w:r>
            <w:r w:rsidRPr="002918BD">
              <w:rPr>
                <w:bCs/>
                <w:color w:val="000000"/>
                <w:sz w:val="22"/>
                <w:lang w:eastAsia="es-CO"/>
              </w:rPr>
              <w:t xml:space="preserve"> a la categoría de Dirección General de integració</w:t>
            </w:r>
            <w:r>
              <w:rPr>
                <w:bCs/>
                <w:color w:val="000000"/>
                <w:sz w:val="22"/>
                <w:lang w:eastAsia="es-CO"/>
              </w:rPr>
              <w:t xml:space="preserve">n y desarrollo de la comunidad - </w:t>
            </w:r>
            <w:r w:rsidRPr="002918BD">
              <w:rPr>
                <w:bCs/>
                <w:color w:val="000000"/>
                <w:sz w:val="22"/>
                <w:lang w:eastAsia="es-CO"/>
              </w:rPr>
              <w:t>DIGIDEC en el Ministerio de Gobierno. -hoy del Interior</w:t>
            </w:r>
            <w:r>
              <w:rPr>
                <w:bCs/>
                <w:color w:val="000000"/>
                <w:sz w:val="22"/>
                <w:lang w:eastAsia="es-CO"/>
              </w:rPr>
              <w:t xml:space="preserve"> y de Justicia-</w:t>
            </w:r>
            <w:r w:rsidRPr="002918BD">
              <w:rPr>
                <w:bCs/>
                <w:color w:val="000000"/>
                <w:sz w:val="22"/>
                <w:lang w:eastAsia="es-CO"/>
              </w:rPr>
              <w:t>.</w:t>
            </w:r>
          </w:p>
        </w:tc>
      </w:tr>
      <w:tr w:rsidR="00BF25D3" w:rsidRPr="002918BD" w:rsidTr="002918BD">
        <w:trPr>
          <w:trHeight w:val="522"/>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33328A">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lastRenderedPageBreak/>
              <w:t>Decreto 2070 de 1969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DB38FA">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Creación de las figuras de asociaciones y federaciones</w:t>
            </w:r>
            <w:r>
              <w:rPr>
                <w:bCs/>
                <w:color w:val="000000"/>
                <w:sz w:val="22"/>
                <w:lang w:eastAsia="es-CO"/>
              </w:rPr>
              <w:t xml:space="preserve"> </w:t>
            </w:r>
            <w:r w:rsidRPr="002918BD">
              <w:rPr>
                <w:bCs/>
                <w:color w:val="000000"/>
                <w:sz w:val="22"/>
                <w:lang w:eastAsia="es-CO"/>
              </w:rPr>
              <w:t xml:space="preserve">en los OAC. </w:t>
            </w:r>
          </w:p>
        </w:tc>
      </w:tr>
      <w:tr w:rsidR="00BF25D3" w:rsidRPr="002918BD" w:rsidTr="002918BD">
        <w:trPr>
          <w:trHeight w:val="1681"/>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Decreto </w:t>
            </w:r>
            <w:r>
              <w:rPr>
                <w:bCs/>
                <w:color w:val="000000"/>
                <w:sz w:val="22"/>
                <w:lang w:eastAsia="es-CO"/>
              </w:rPr>
              <w:t xml:space="preserve">Ley </w:t>
            </w:r>
            <w:r w:rsidRPr="002918BD">
              <w:rPr>
                <w:bCs/>
                <w:color w:val="000000"/>
                <w:sz w:val="22"/>
                <w:lang w:eastAsia="es-CO"/>
              </w:rPr>
              <w:t>126 de 1976</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Fija estructura de la DIGIDEC. Cuando las Juntas proyecten construir obras como acueductos, alcantarillados o redes de electrificación para conectarse a los servicios públicos, deberán suscribir un convenio de integración de servicios con la entidad administradora de los mismos para que, una vez construida la obra, les suministre el servicio con tarifa reducida hasta por el monto de la inversión.</w:t>
            </w:r>
          </w:p>
        </w:tc>
      </w:tr>
      <w:tr w:rsidR="00BF25D3" w:rsidRPr="002918BD" w:rsidTr="00CD1E26">
        <w:trPr>
          <w:trHeight w:val="1867"/>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1930 de 1979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 Por el cual se reglamenta parcialmente los literales e) y f) del artículo 1 y </w:t>
            </w:r>
            <w:r>
              <w:rPr>
                <w:bCs/>
                <w:color w:val="000000"/>
                <w:sz w:val="22"/>
                <w:lang w:eastAsia="es-CO"/>
              </w:rPr>
              <w:t xml:space="preserve">los </w:t>
            </w:r>
            <w:r w:rsidRPr="002918BD">
              <w:rPr>
                <w:bCs/>
                <w:color w:val="000000"/>
                <w:sz w:val="22"/>
                <w:lang w:eastAsia="es-CO"/>
              </w:rPr>
              <w:t xml:space="preserve">artículos 7 y 8 del Decreto Ley 126 de 1976. Reglamenta la estructura y funcionamiento de las juntas de </w:t>
            </w:r>
            <w:r>
              <w:rPr>
                <w:bCs/>
                <w:color w:val="000000"/>
                <w:sz w:val="22"/>
                <w:lang w:eastAsia="es-CO"/>
              </w:rPr>
              <w:t>acción comunal</w:t>
            </w:r>
            <w:r w:rsidRPr="002918BD">
              <w:rPr>
                <w:bCs/>
                <w:color w:val="000000"/>
                <w:sz w:val="22"/>
                <w:lang w:eastAsia="es-CO"/>
              </w:rPr>
              <w:t>. La Dirección General para la Integración y el Desarrollo de la Comunidad del Ministerio de Gobierno -hoy del Interior</w:t>
            </w:r>
            <w:r>
              <w:rPr>
                <w:bCs/>
                <w:color w:val="000000"/>
                <w:sz w:val="22"/>
                <w:lang w:eastAsia="es-CO"/>
              </w:rPr>
              <w:t xml:space="preserve"> y de Justicia- era</w:t>
            </w:r>
            <w:r w:rsidRPr="002918BD">
              <w:rPr>
                <w:bCs/>
                <w:color w:val="000000"/>
                <w:sz w:val="22"/>
                <w:lang w:eastAsia="es-CO"/>
              </w:rPr>
              <w:t xml:space="preserve"> la encargada de coordinar la actividad interinstitucional para el cumplimiento de lo dispuesto en el artículo anterior y celebrará los convenios que fueren necesarios para el efecto. </w:t>
            </w:r>
          </w:p>
        </w:tc>
      </w:tr>
      <w:tr w:rsidR="00BF25D3" w:rsidRPr="002918BD" w:rsidTr="009A1161">
        <w:trPr>
          <w:trHeight w:val="1114"/>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3331CE">
              <w:rPr>
                <w:bCs/>
                <w:color w:val="000000"/>
                <w:sz w:val="22"/>
                <w:lang w:eastAsia="es-CO"/>
              </w:rPr>
              <w:t>Decreto 300 de 1987</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0E23EF">
            <w:pPr>
              <w:autoSpaceDE w:val="0"/>
              <w:autoSpaceDN w:val="0"/>
              <w:adjustRightInd w:val="0"/>
              <w:spacing w:after="0" w:afterAutospacing="0" w:line="240" w:lineRule="auto"/>
              <w:ind w:firstLine="0"/>
              <w:jc w:val="both"/>
              <w:rPr>
                <w:bCs/>
                <w:color w:val="000000"/>
                <w:lang w:eastAsia="es-CO"/>
              </w:rPr>
            </w:pPr>
            <w:r w:rsidRPr="003331CE">
              <w:rPr>
                <w:i/>
                <w:sz w:val="22"/>
              </w:rPr>
              <w:t>Por el cual se reglamenta parcialmente los literales e) y f) del artículo 1 y artículos 7 y 8 del Decreto Ley 126 de 1976</w:t>
            </w:r>
            <w:r w:rsidRPr="003331CE">
              <w:rPr>
                <w:sz w:val="22"/>
              </w:rPr>
              <w:t>. Se refiere a l</w:t>
            </w:r>
            <w:r w:rsidRPr="003331CE">
              <w:rPr>
                <w:bCs/>
                <w:color w:val="000000"/>
                <w:sz w:val="22"/>
                <w:lang w:eastAsia="es-CO"/>
              </w:rPr>
              <w:t>a constitución de las Juntas de Acción Comunal y su capacidad de acción.</w:t>
            </w:r>
          </w:p>
        </w:tc>
      </w:tr>
      <w:tr w:rsidR="00BF25D3" w:rsidRPr="002918BD" w:rsidTr="002918BD">
        <w:trPr>
          <w:trHeight w:val="1665"/>
        </w:trPr>
        <w:tc>
          <w:tcPr>
            <w:tcW w:w="0" w:type="auto"/>
            <w:tcBorders>
              <w:top w:val="single" w:sz="6" w:space="0" w:color="auto"/>
              <w:left w:val="single" w:sz="12"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Ley 52 de 1990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0E23EF">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Por la cual se establece la estructura orgánica del Ministerio de Gobierno</w:t>
            </w:r>
            <w:r>
              <w:rPr>
                <w:bCs/>
                <w:color w:val="000000"/>
                <w:sz w:val="22"/>
                <w:lang w:eastAsia="es-CO"/>
              </w:rPr>
              <w:t>– hoy del Interior y Justicia -</w:t>
            </w:r>
            <w:r w:rsidRPr="002918BD">
              <w:rPr>
                <w:bCs/>
                <w:color w:val="000000"/>
                <w:sz w:val="22"/>
                <w:lang w:eastAsia="es-CO"/>
              </w:rPr>
              <w:t>; se determinan las funciones de sus dependencias; se dictan otras disposiciones y se conceden unas facultad</w:t>
            </w:r>
            <w:r>
              <w:rPr>
                <w:bCs/>
                <w:color w:val="000000"/>
                <w:sz w:val="22"/>
                <w:lang w:eastAsia="es-CO"/>
              </w:rPr>
              <w:t>es extraordinarias. Atribuye a gobernadores, intendentes, c</w:t>
            </w:r>
            <w:r w:rsidRPr="002918BD">
              <w:rPr>
                <w:bCs/>
                <w:color w:val="000000"/>
                <w:sz w:val="22"/>
                <w:lang w:eastAsia="es-CO"/>
              </w:rPr>
              <w:t xml:space="preserve">omisarios y </w:t>
            </w:r>
            <w:r>
              <w:rPr>
                <w:bCs/>
                <w:color w:val="000000"/>
                <w:sz w:val="22"/>
                <w:lang w:eastAsia="es-CO"/>
              </w:rPr>
              <w:t xml:space="preserve">el </w:t>
            </w:r>
            <w:r w:rsidRPr="002918BD">
              <w:rPr>
                <w:bCs/>
                <w:color w:val="000000"/>
                <w:sz w:val="22"/>
                <w:lang w:eastAsia="es-CO"/>
              </w:rPr>
              <w:t>Alcalde Mayor de Bogotá competencia</w:t>
            </w:r>
            <w:r>
              <w:rPr>
                <w:bCs/>
                <w:color w:val="000000"/>
                <w:sz w:val="22"/>
                <w:lang w:eastAsia="es-CO"/>
              </w:rPr>
              <w:t>s</w:t>
            </w:r>
            <w:r w:rsidRPr="002918BD">
              <w:rPr>
                <w:bCs/>
                <w:color w:val="000000"/>
                <w:sz w:val="22"/>
                <w:lang w:eastAsia="es-CO"/>
              </w:rPr>
              <w:t xml:space="preserve"> con respecto a las Juntas de </w:t>
            </w:r>
            <w:r>
              <w:rPr>
                <w:bCs/>
                <w:color w:val="000000"/>
                <w:sz w:val="22"/>
                <w:lang w:eastAsia="es-CO"/>
              </w:rPr>
              <w:t>Acción comunal</w:t>
            </w:r>
            <w:r w:rsidRPr="002918BD">
              <w:rPr>
                <w:bCs/>
                <w:color w:val="000000"/>
                <w:sz w:val="22"/>
                <w:lang w:eastAsia="es-CO"/>
              </w:rPr>
              <w:t>, Juntas de Vivienda Comunitaria y Asociaciones comunales de Juntas.</w:t>
            </w:r>
          </w:p>
        </w:tc>
      </w:tr>
      <w:tr w:rsidR="00BF25D3" w:rsidRPr="002918BD" w:rsidTr="00C030A0">
        <w:trPr>
          <w:trHeight w:val="621"/>
        </w:trPr>
        <w:tc>
          <w:tcPr>
            <w:tcW w:w="0" w:type="auto"/>
            <w:gridSpan w:val="2"/>
            <w:tcBorders>
              <w:top w:val="single" w:sz="12" w:space="0" w:color="auto"/>
              <w:left w:val="single" w:sz="6" w:space="0" w:color="auto"/>
              <w:bottom w:val="single" w:sz="6" w:space="0" w:color="auto"/>
              <w:right w:val="single" w:sz="12" w:space="0" w:color="auto"/>
            </w:tcBorders>
            <w:shd w:val="solid" w:color="C0C0C0" w:fill="auto"/>
            <w:vAlign w:val="center"/>
          </w:tcPr>
          <w:p w:rsidR="00BF25D3" w:rsidRPr="002918BD" w:rsidRDefault="00BF25D3" w:rsidP="00C030A0">
            <w:pPr>
              <w:autoSpaceDE w:val="0"/>
              <w:autoSpaceDN w:val="0"/>
              <w:adjustRightInd w:val="0"/>
              <w:spacing w:after="0" w:afterAutospacing="0" w:line="240" w:lineRule="auto"/>
              <w:ind w:firstLine="0"/>
              <w:jc w:val="center"/>
              <w:rPr>
                <w:bCs/>
                <w:color w:val="000000"/>
                <w:lang w:eastAsia="es-CO"/>
              </w:rPr>
            </w:pPr>
            <w:r>
              <w:rPr>
                <w:b/>
                <w:bCs/>
                <w:color w:val="000000"/>
                <w:sz w:val="22"/>
                <w:lang w:eastAsia="es-CO"/>
              </w:rPr>
              <w:t>Posteriores a la Constitución P</w:t>
            </w:r>
            <w:r w:rsidRPr="002918BD">
              <w:rPr>
                <w:b/>
                <w:bCs/>
                <w:color w:val="000000"/>
                <w:sz w:val="22"/>
                <w:lang w:eastAsia="es-CO"/>
              </w:rPr>
              <w:t>olítica de 1991</w:t>
            </w:r>
          </w:p>
        </w:tc>
      </w:tr>
      <w:tr w:rsidR="00BF25D3" w:rsidRPr="002918BD" w:rsidTr="009A1161">
        <w:trPr>
          <w:trHeight w:val="692"/>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Const</w:t>
            </w:r>
            <w:r>
              <w:rPr>
                <w:bCs/>
                <w:color w:val="000000"/>
                <w:sz w:val="22"/>
                <w:lang w:eastAsia="es-CO"/>
              </w:rPr>
              <w:t xml:space="preserve">itución Política de 1991. Art. </w:t>
            </w:r>
            <w:r w:rsidRPr="002918BD">
              <w:rPr>
                <w:bCs/>
                <w:color w:val="000000"/>
                <w:sz w:val="22"/>
                <w:lang w:eastAsia="es-CO"/>
              </w:rPr>
              <w:t>3</w:t>
            </w:r>
            <w:r>
              <w:rPr>
                <w:bCs/>
                <w:color w:val="000000"/>
                <w:sz w:val="22"/>
                <w:lang w:eastAsia="es-CO"/>
              </w:rPr>
              <w:t>9</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lang w:eastAsia="es-CO"/>
              </w:rPr>
            </w:pPr>
            <w:r>
              <w:rPr>
                <w:bCs/>
                <w:sz w:val="22"/>
                <w:lang w:eastAsia="es-CO"/>
              </w:rPr>
              <w:t>Garantiza el derecho de libre asociación para el desarrollo de las distintas actividades que las personas realizan en sociedad.</w:t>
            </w:r>
          </w:p>
        </w:tc>
      </w:tr>
      <w:tr w:rsidR="00BF25D3" w:rsidRPr="002918BD" w:rsidTr="002918BD">
        <w:trPr>
          <w:trHeight w:val="155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C</w:t>
            </w:r>
            <w:r>
              <w:rPr>
                <w:bCs/>
                <w:color w:val="000000"/>
                <w:sz w:val="22"/>
                <w:lang w:eastAsia="es-CO"/>
              </w:rPr>
              <w:t>onstitución Política de 1991. Art</w:t>
            </w:r>
            <w:r w:rsidRPr="002918BD">
              <w:rPr>
                <w:bCs/>
                <w:color w:val="000000"/>
                <w:sz w:val="22"/>
                <w:lang w:eastAsia="es-CO"/>
              </w:rPr>
              <w:t>. 103</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Este artí</w:t>
            </w:r>
            <w:r w:rsidRPr="002918BD">
              <w:rPr>
                <w:bCs/>
                <w:color w:val="000000"/>
                <w:sz w:val="22"/>
                <w:lang w:eastAsia="es-CO"/>
              </w:rPr>
              <w:t>culo determina que el Estado contribuirá a la organización, promoción y capacitación de las asociaciones profesionales, cívicas, sindicales, comunitarias, juveniles, benéficas o de utilidad común no gubernamentales.</w:t>
            </w:r>
          </w:p>
        </w:tc>
      </w:tr>
      <w:tr w:rsidR="00BF25D3" w:rsidRPr="002918BD" w:rsidTr="002918BD">
        <w:trPr>
          <w:trHeight w:val="82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Ley 136 de 1994</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Atribuye facultades a los alcaldes de municipios de categoría prim</w:t>
            </w:r>
            <w:r>
              <w:rPr>
                <w:bCs/>
                <w:color w:val="000000"/>
                <w:sz w:val="22"/>
                <w:lang w:eastAsia="es-CO"/>
              </w:rPr>
              <w:t>era y especial, para reconocer personería j</w:t>
            </w:r>
            <w:r w:rsidRPr="002918BD">
              <w:rPr>
                <w:bCs/>
                <w:color w:val="000000"/>
                <w:sz w:val="22"/>
                <w:lang w:eastAsia="es-CO"/>
              </w:rPr>
              <w:t>urídica de los or</w:t>
            </w:r>
            <w:r>
              <w:rPr>
                <w:bCs/>
                <w:color w:val="000000"/>
                <w:sz w:val="22"/>
                <w:lang w:eastAsia="es-CO"/>
              </w:rPr>
              <w:t>ganismos comunales de grados 1 y 2 y de juntas de vivienda c</w:t>
            </w:r>
            <w:r w:rsidRPr="002918BD">
              <w:rPr>
                <w:bCs/>
                <w:color w:val="000000"/>
                <w:sz w:val="22"/>
                <w:lang w:eastAsia="es-CO"/>
              </w:rPr>
              <w:t>omunitaria.</w:t>
            </w:r>
          </w:p>
        </w:tc>
      </w:tr>
      <w:tr w:rsidR="00BF25D3" w:rsidRPr="002918BD" w:rsidTr="002918BD">
        <w:trPr>
          <w:trHeight w:val="542"/>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2150 de 1995</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0E23EF">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Suprime el reconocimiento de personería jurídica de las organizaciones civiles y JAC, ordena su reconocimiento por escritura pública.</w:t>
            </w:r>
          </w:p>
        </w:tc>
      </w:tr>
      <w:tr w:rsidR="00BF25D3" w:rsidRPr="002918BD" w:rsidTr="002918BD">
        <w:trPr>
          <w:trHeight w:val="55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Resolución 759 de 1996</w:t>
            </w:r>
            <w:r>
              <w:rPr>
                <w:bCs/>
                <w:color w:val="000000"/>
                <w:sz w:val="22"/>
                <w:lang w:eastAsia="es-CO"/>
              </w:rPr>
              <w:t xml:space="preserve"> del Ministerio del Gobierno.</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Fija el número mínimo de j</w:t>
            </w:r>
            <w:r w:rsidRPr="002918BD">
              <w:rPr>
                <w:bCs/>
                <w:color w:val="000000"/>
                <w:sz w:val="22"/>
                <w:lang w:eastAsia="es-CO"/>
              </w:rPr>
              <w:t xml:space="preserve">untas de </w:t>
            </w:r>
            <w:r>
              <w:rPr>
                <w:bCs/>
                <w:color w:val="000000"/>
                <w:sz w:val="22"/>
                <w:lang w:eastAsia="es-CO"/>
              </w:rPr>
              <w:t>acción comunal para constituir las asociaciones c</w:t>
            </w:r>
            <w:r w:rsidRPr="002918BD">
              <w:rPr>
                <w:bCs/>
                <w:color w:val="000000"/>
                <w:sz w:val="22"/>
                <w:lang w:eastAsia="es-CO"/>
              </w:rPr>
              <w:t>omunales en comunas y corregimientos.</w:t>
            </w:r>
          </w:p>
        </w:tc>
      </w:tr>
      <w:tr w:rsidR="00BF25D3" w:rsidRPr="002918BD" w:rsidTr="002918BD">
        <w:trPr>
          <w:trHeight w:val="842"/>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1684 de 1997</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Fusiona dependencias del Ministerio del Interior</w:t>
            </w:r>
            <w:r>
              <w:rPr>
                <w:bCs/>
                <w:color w:val="000000"/>
                <w:sz w:val="22"/>
                <w:lang w:eastAsia="es-CO"/>
              </w:rPr>
              <w:t>, - hoy del Interior y de Justicia -  y establece</w:t>
            </w:r>
            <w:r w:rsidRPr="002918BD">
              <w:rPr>
                <w:bCs/>
                <w:color w:val="000000"/>
                <w:sz w:val="22"/>
                <w:lang w:eastAsia="es-CO"/>
              </w:rPr>
              <w:t xml:space="preserve"> funciones a la Dirección General para el Desarrollo de la </w:t>
            </w:r>
            <w:r>
              <w:rPr>
                <w:bCs/>
                <w:color w:val="000000"/>
                <w:sz w:val="22"/>
                <w:lang w:eastAsia="es-CO"/>
              </w:rPr>
              <w:t>Acción Comunal y la P</w:t>
            </w:r>
            <w:r w:rsidRPr="002918BD">
              <w:rPr>
                <w:bCs/>
                <w:color w:val="000000"/>
                <w:sz w:val="22"/>
                <w:lang w:eastAsia="es-CO"/>
              </w:rPr>
              <w:t>articipación.</w:t>
            </w:r>
          </w:p>
        </w:tc>
      </w:tr>
      <w:tr w:rsidR="00BF25D3" w:rsidRPr="002918BD" w:rsidTr="002918BD">
        <w:trPr>
          <w:trHeight w:val="41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lastRenderedPageBreak/>
              <w:t>Decreto 1122 de 1999</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Exclusión del registro en las cámaras de c</w:t>
            </w:r>
            <w:r w:rsidRPr="002918BD">
              <w:rPr>
                <w:bCs/>
                <w:color w:val="000000"/>
                <w:sz w:val="22"/>
                <w:lang w:eastAsia="es-CO"/>
              </w:rPr>
              <w:t>omercio a las organizaciones comunales.</w:t>
            </w:r>
            <w:r>
              <w:rPr>
                <w:bCs/>
                <w:color w:val="000000"/>
                <w:sz w:val="22"/>
                <w:lang w:eastAsia="es-CO"/>
              </w:rPr>
              <w:t xml:space="preserve"> (Declarado inexequible mediante la sentencia C-923 del 18 noviembre de 1999).</w:t>
            </w:r>
          </w:p>
        </w:tc>
      </w:tr>
      <w:tr w:rsidR="00BF25D3" w:rsidRPr="002918BD" w:rsidTr="00CD1E26">
        <w:trPr>
          <w:trHeight w:val="2673"/>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Sentencia C-580 del 6 de j</w:t>
            </w:r>
            <w:r w:rsidRPr="002918BD">
              <w:rPr>
                <w:bCs/>
                <w:color w:val="000000"/>
                <w:sz w:val="22"/>
                <w:lang w:eastAsia="es-CO"/>
              </w:rPr>
              <w:t xml:space="preserve">unio de 2001 </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5C6261">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 Análisis</w:t>
            </w:r>
            <w:r>
              <w:rPr>
                <w:bCs/>
                <w:color w:val="000000"/>
                <w:sz w:val="22"/>
                <w:lang w:eastAsia="es-CO"/>
              </w:rPr>
              <w:t xml:space="preserve"> constitucional</w:t>
            </w:r>
            <w:r w:rsidRPr="002918BD">
              <w:rPr>
                <w:bCs/>
                <w:color w:val="000000"/>
                <w:sz w:val="22"/>
                <w:lang w:eastAsia="es-CO"/>
              </w:rPr>
              <w:t xml:space="preserve"> del</w:t>
            </w:r>
            <w:r>
              <w:rPr>
                <w:bCs/>
                <w:color w:val="000000"/>
                <w:sz w:val="22"/>
                <w:lang w:eastAsia="es-CO"/>
              </w:rPr>
              <w:t xml:space="preserve"> Proyecto de L</w:t>
            </w:r>
            <w:r w:rsidRPr="002918BD">
              <w:rPr>
                <w:bCs/>
                <w:color w:val="000000"/>
                <w:sz w:val="22"/>
                <w:lang w:eastAsia="es-CO"/>
              </w:rPr>
              <w:t>ey No. 51 de 1998</w:t>
            </w:r>
            <w:r>
              <w:rPr>
                <w:bCs/>
                <w:color w:val="000000"/>
                <w:sz w:val="22"/>
                <w:lang w:eastAsia="es-CO"/>
              </w:rPr>
              <w:t xml:space="preserve"> </w:t>
            </w:r>
            <w:r w:rsidRPr="002918BD">
              <w:rPr>
                <w:bCs/>
                <w:color w:val="000000"/>
                <w:sz w:val="22"/>
                <w:lang w:eastAsia="es-CO"/>
              </w:rPr>
              <w:t>(Senado) 109 de 1998</w:t>
            </w:r>
            <w:r>
              <w:rPr>
                <w:bCs/>
                <w:color w:val="000000"/>
                <w:sz w:val="22"/>
                <w:lang w:eastAsia="es-CO"/>
              </w:rPr>
              <w:t xml:space="preserve"> (C</w:t>
            </w:r>
            <w:r w:rsidRPr="002918BD">
              <w:rPr>
                <w:bCs/>
                <w:color w:val="000000"/>
                <w:sz w:val="22"/>
                <w:lang w:eastAsia="es-CO"/>
              </w:rPr>
              <w:t xml:space="preserve">ámara) “por el cual se desarrolla el artículo 38 de la Constitución Política de Colombia, en lo referente a las Asociaciones Comunales. Sentencia que se refiere a la solidaridad entre los miembros constitutivos de la comunidad. Pero ante todo, a la integración de la comunidad y el Estado permitiendo que los esfuerzos de la población se sumen a los del gobierno a fin de mejorar las condiciones económicas, sociales y culturales de la nación, en el entendimiento de que los organismos comunitarios deben gozar de la debida autonomía para iniciar, controlar, realizar y dirigir los programas de desarrollo </w:t>
            </w:r>
            <w:r w:rsidRPr="00B04E80">
              <w:rPr>
                <w:bCs/>
                <w:color w:val="000000"/>
                <w:sz w:val="22"/>
                <w:lang w:eastAsia="es-CO"/>
              </w:rPr>
              <w:t>comunitario”.</w:t>
            </w:r>
            <w:r w:rsidRPr="002918BD">
              <w:rPr>
                <w:bCs/>
                <w:color w:val="000000"/>
                <w:sz w:val="22"/>
                <w:lang w:eastAsia="es-CO"/>
              </w:rPr>
              <w:t xml:space="preserve"> </w:t>
            </w:r>
          </w:p>
        </w:tc>
      </w:tr>
      <w:tr w:rsidR="00BF25D3" w:rsidRPr="002918BD" w:rsidTr="008118A0">
        <w:trPr>
          <w:trHeight w:val="169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Ley 743 de 2002</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CD1E26">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Desarrolla el artículo 38 de la Constitución Política de </w:t>
            </w:r>
            <w:r>
              <w:rPr>
                <w:bCs/>
                <w:color w:val="000000"/>
                <w:sz w:val="22"/>
                <w:lang w:eastAsia="es-CO"/>
              </w:rPr>
              <w:t>Colombia en lo referente a los o</w:t>
            </w:r>
            <w:r w:rsidRPr="002918BD">
              <w:rPr>
                <w:bCs/>
                <w:color w:val="000000"/>
                <w:sz w:val="22"/>
                <w:lang w:eastAsia="es-CO"/>
              </w:rPr>
              <w:t xml:space="preserve">rganismos de </w:t>
            </w:r>
            <w:r>
              <w:rPr>
                <w:bCs/>
                <w:color w:val="000000"/>
                <w:sz w:val="22"/>
                <w:lang w:eastAsia="es-CO"/>
              </w:rPr>
              <w:t>acción comunal. T</w:t>
            </w:r>
            <w:r w:rsidRPr="002918BD">
              <w:rPr>
                <w:bCs/>
                <w:color w:val="000000"/>
                <w:sz w:val="22"/>
                <w:lang w:eastAsia="es-CO"/>
              </w:rPr>
              <w:t xml:space="preserve">iene por objeto promover, facilitar, estructurar y fortalecer la organización democrática, moderna, participativa y representativa en los organismos de </w:t>
            </w:r>
            <w:r>
              <w:rPr>
                <w:bCs/>
                <w:color w:val="000000"/>
                <w:sz w:val="22"/>
                <w:lang w:eastAsia="es-CO"/>
              </w:rPr>
              <w:t>acción comunal</w:t>
            </w:r>
            <w:r w:rsidRPr="002918BD">
              <w:rPr>
                <w:bCs/>
                <w:color w:val="000000"/>
                <w:sz w:val="22"/>
                <w:lang w:eastAsia="es-CO"/>
              </w:rPr>
              <w:t xml:space="preserve"> en sus respectivos grados asociativos y a la vez, pretende establecer un marco jurídico claro para sus relaciones con el Estado y con los particulares. </w:t>
            </w:r>
          </w:p>
        </w:tc>
      </w:tr>
      <w:tr w:rsidR="00BF25D3" w:rsidRPr="002918BD" w:rsidTr="00CD1E26">
        <w:trPr>
          <w:trHeight w:val="1546"/>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Ley 753 de 2002</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CD1E26">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Modifica el artículo 143 de la Ley 136 de 1994</w:t>
            </w:r>
            <w:r w:rsidRPr="002918BD">
              <w:rPr>
                <w:bCs/>
                <w:sz w:val="22"/>
                <w:lang w:eastAsia="es-CO"/>
              </w:rPr>
              <w:t>, concede</w:t>
            </w:r>
            <w:r>
              <w:rPr>
                <w:bCs/>
                <w:sz w:val="22"/>
                <w:lang w:eastAsia="es-CO"/>
              </w:rPr>
              <w:t xml:space="preserve"> funciones de los a</w:t>
            </w:r>
            <w:r w:rsidRPr="002918BD">
              <w:rPr>
                <w:bCs/>
                <w:sz w:val="22"/>
                <w:lang w:eastAsia="es-CO"/>
              </w:rPr>
              <w:t>lcaldes de categoría primera y especial par</w:t>
            </w:r>
            <w:r w:rsidRPr="002918BD">
              <w:rPr>
                <w:bCs/>
                <w:color w:val="000000"/>
                <w:sz w:val="22"/>
                <w:lang w:eastAsia="es-CO"/>
              </w:rPr>
              <w:t>a el otorgamiento de las personerías jurídicas</w:t>
            </w:r>
            <w:r>
              <w:rPr>
                <w:bCs/>
                <w:color w:val="000000"/>
                <w:sz w:val="22"/>
                <w:lang w:eastAsia="es-CO"/>
              </w:rPr>
              <w:t xml:space="preserve"> de j</w:t>
            </w:r>
            <w:r w:rsidRPr="002918BD">
              <w:rPr>
                <w:bCs/>
                <w:color w:val="000000"/>
                <w:sz w:val="22"/>
                <w:lang w:eastAsia="es-CO"/>
              </w:rPr>
              <w:t xml:space="preserve">untas de </w:t>
            </w:r>
            <w:r>
              <w:rPr>
                <w:bCs/>
                <w:color w:val="000000"/>
                <w:sz w:val="22"/>
                <w:lang w:eastAsia="es-CO"/>
              </w:rPr>
              <w:t>acción comunal</w:t>
            </w:r>
            <w:r w:rsidRPr="002918BD">
              <w:rPr>
                <w:bCs/>
                <w:color w:val="000000"/>
                <w:sz w:val="22"/>
                <w:lang w:eastAsia="es-CO"/>
              </w:rPr>
              <w:t>, junto con vivienda comunitaria y asociaciones. Corresponde a los alcaldes de los municipios clasificados en categoría primera y especial, el otorgamiento, suspensión y cancelación de la personería jurídica.</w:t>
            </w:r>
          </w:p>
        </w:tc>
      </w:tr>
      <w:tr w:rsidR="00BF25D3" w:rsidRPr="002918BD" w:rsidTr="009A1161">
        <w:trPr>
          <w:trHeight w:val="835"/>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Ley 790</w:t>
            </w:r>
            <w:r w:rsidRPr="002918BD">
              <w:rPr>
                <w:bCs/>
                <w:color w:val="000000"/>
                <w:sz w:val="22"/>
                <w:lang w:eastAsia="es-CO"/>
              </w:rPr>
              <w:t xml:space="preserve"> de 2002</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37334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Orden de fusión de los Ministerios del Interior y de Justicia, desarrollada mediante el Decreto 200 de 2003.</w:t>
            </w:r>
          </w:p>
        </w:tc>
      </w:tr>
      <w:tr w:rsidR="00BF25D3" w:rsidRPr="002918BD" w:rsidTr="00CD1E26">
        <w:trPr>
          <w:trHeight w:val="3099"/>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2350 de 2003</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37334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Reglamenta la Ley 743 de 2002. </w:t>
            </w:r>
            <w:r>
              <w:rPr>
                <w:bCs/>
                <w:sz w:val="22"/>
                <w:lang w:eastAsia="es-CO"/>
              </w:rPr>
              <w:t>Indica que la norma</w:t>
            </w:r>
            <w:r w:rsidRPr="002918BD">
              <w:rPr>
                <w:bCs/>
                <w:color w:val="000000"/>
                <w:sz w:val="22"/>
                <w:lang w:eastAsia="es-CO"/>
              </w:rPr>
              <w:t xml:space="preserve"> tiene por objeto promover, facilitar, estructurar y fortalecer la organización democrática, moderna, participativa y representativa en los organismos de </w:t>
            </w:r>
            <w:r>
              <w:rPr>
                <w:bCs/>
                <w:color w:val="000000"/>
                <w:sz w:val="22"/>
                <w:lang w:eastAsia="es-CO"/>
              </w:rPr>
              <w:t>acción comunal</w:t>
            </w:r>
            <w:r w:rsidRPr="002918BD">
              <w:rPr>
                <w:bCs/>
                <w:color w:val="000000"/>
                <w:sz w:val="22"/>
                <w:lang w:eastAsia="es-CO"/>
              </w:rPr>
              <w:t xml:space="preserve"> en sus respectivos grados asociativos y a la vez, pretende establecer un marco jurídico claro para sus relaciones con el Estado. </w:t>
            </w:r>
            <w:r>
              <w:rPr>
                <w:bCs/>
                <w:color w:val="000000"/>
                <w:sz w:val="22"/>
                <w:lang w:eastAsia="es-CO"/>
              </w:rPr>
              <w:t>Se refiere, e</w:t>
            </w:r>
            <w:r w:rsidRPr="002918BD">
              <w:rPr>
                <w:bCs/>
                <w:color w:val="000000"/>
                <w:sz w:val="22"/>
                <w:lang w:eastAsia="es-CO"/>
              </w:rPr>
              <w:t>ntre otros</w:t>
            </w:r>
            <w:r>
              <w:rPr>
                <w:bCs/>
                <w:color w:val="000000"/>
                <w:sz w:val="22"/>
                <w:lang w:eastAsia="es-CO"/>
              </w:rPr>
              <w:t xml:space="preserve"> aspectos: número mínimo de afiliados </w:t>
            </w:r>
            <w:r w:rsidRPr="002918BD">
              <w:rPr>
                <w:bCs/>
                <w:color w:val="000000"/>
                <w:sz w:val="22"/>
                <w:lang w:eastAsia="es-CO"/>
              </w:rPr>
              <w:t>o afiliadas,</w:t>
            </w:r>
            <w:r>
              <w:rPr>
                <w:bCs/>
                <w:color w:val="000000"/>
                <w:sz w:val="22"/>
                <w:lang w:eastAsia="es-CO"/>
              </w:rPr>
              <w:t xml:space="preserve"> la constitución de más de una j</w:t>
            </w:r>
            <w:r w:rsidRPr="002918BD">
              <w:rPr>
                <w:bCs/>
                <w:color w:val="000000"/>
                <w:sz w:val="22"/>
                <w:lang w:eastAsia="es-CO"/>
              </w:rPr>
              <w:t xml:space="preserve">unta de </w:t>
            </w:r>
            <w:r>
              <w:rPr>
                <w:bCs/>
                <w:color w:val="000000"/>
                <w:sz w:val="22"/>
                <w:lang w:eastAsia="es-CO"/>
              </w:rPr>
              <w:t>acción comunal</w:t>
            </w:r>
            <w:r w:rsidRPr="002918BD">
              <w:rPr>
                <w:bCs/>
                <w:color w:val="000000"/>
                <w:sz w:val="22"/>
                <w:lang w:eastAsia="es-CO"/>
              </w:rPr>
              <w:t xml:space="preserve"> en un mismo territorio, el número mínimo para subsistir como organismo</w:t>
            </w:r>
            <w:r>
              <w:rPr>
                <w:bCs/>
                <w:color w:val="000000"/>
                <w:sz w:val="22"/>
                <w:lang w:eastAsia="es-CO"/>
              </w:rPr>
              <w:t xml:space="preserve"> comunal, el reconocimiento de p</w:t>
            </w:r>
            <w:r w:rsidRPr="002918BD">
              <w:rPr>
                <w:bCs/>
                <w:color w:val="000000"/>
                <w:sz w:val="22"/>
                <w:lang w:eastAsia="es-CO"/>
              </w:rPr>
              <w:t xml:space="preserve">ersonería </w:t>
            </w:r>
            <w:r>
              <w:rPr>
                <w:bCs/>
                <w:color w:val="000000"/>
                <w:sz w:val="22"/>
                <w:lang w:eastAsia="es-CO"/>
              </w:rPr>
              <w:t>j</w:t>
            </w:r>
            <w:r w:rsidRPr="002918BD">
              <w:rPr>
                <w:bCs/>
                <w:color w:val="000000"/>
                <w:sz w:val="22"/>
                <w:lang w:eastAsia="es-CO"/>
              </w:rPr>
              <w:t xml:space="preserve">urídica, las condiciones para ser delegado ante un organismo comunal de grado superior, estatutos, comisiones de convivencia y conciliación entre otros. También está incluida la importante labor de registro de los organismos de </w:t>
            </w:r>
            <w:r>
              <w:rPr>
                <w:bCs/>
                <w:color w:val="000000"/>
                <w:sz w:val="22"/>
                <w:lang w:eastAsia="es-CO"/>
              </w:rPr>
              <w:t>acción comunal</w:t>
            </w:r>
            <w:r w:rsidRPr="002918BD">
              <w:rPr>
                <w:bCs/>
                <w:color w:val="000000"/>
                <w:sz w:val="22"/>
                <w:lang w:eastAsia="es-CO"/>
              </w:rPr>
              <w:t xml:space="preserve"> y el registro de libros.</w:t>
            </w:r>
          </w:p>
        </w:tc>
      </w:tr>
      <w:tr w:rsidR="00BF25D3" w:rsidRPr="002918BD" w:rsidTr="00CD1E26">
        <w:trPr>
          <w:trHeight w:val="3665"/>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lastRenderedPageBreak/>
              <w:t>Decreto 2350 de 2003, sobre las empresas comunales rentables</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Sobre las e</w:t>
            </w:r>
            <w:r w:rsidRPr="002918BD">
              <w:rPr>
                <w:bCs/>
                <w:color w:val="000000"/>
                <w:sz w:val="22"/>
                <w:lang w:eastAsia="es-CO"/>
              </w:rPr>
              <w:t>mpresas comunales rentables y e</w:t>
            </w:r>
            <w:r>
              <w:rPr>
                <w:bCs/>
                <w:color w:val="000000"/>
                <w:sz w:val="22"/>
                <w:lang w:eastAsia="es-CO"/>
              </w:rPr>
              <w:t>l régimen solidario explica que</w:t>
            </w:r>
          </w:p>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proofErr w:type="gramStart"/>
            <w:r>
              <w:rPr>
                <w:bCs/>
                <w:color w:val="000000"/>
                <w:sz w:val="22"/>
                <w:lang w:eastAsia="es-CO"/>
              </w:rPr>
              <w:t>l</w:t>
            </w:r>
            <w:r w:rsidRPr="002918BD">
              <w:rPr>
                <w:bCs/>
                <w:color w:val="000000"/>
                <w:sz w:val="22"/>
                <w:lang w:eastAsia="es-CO"/>
              </w:rPr>
              <w:t>os</w:t>
            </w:r>
            <w:proofErr w:type="gramEnd"/>
            <w:r w:rsidRPr="002918BD">
              <w:rPr>
                <w:bCs/>
                <w:color w:val="000000"/>
                <w:sz w:val="22"/>
                <w:lang w:eastAsia="es-CO"/>
              </w:rPr>
              <w:t xml:space="preserve"> organismos de </w:t>
            </w:r>
            <w:r>
              <w:rPr>
                <w:bCs/>
                <w:color w:val="000000"/>
                <w:sz w:val="22"/>
                <w:lang w:eastAsia="es-CO"/>
              </w:rPr>
              <w:t>acción comunal podrán conformar c</w:t>
            </w:r>
            <w:r w:rsidRPr="002918BD">
              <w:rPr>
                <w:bCs/>
                <w:color w:val="000000"/>
                <w:sz w:val="22"/>
                <w:lang w:eastAsia="es-CO"/>
              </w:rPr>
              <w:t xml:space="preserve">omisiones </w:t>
            </w:r>
            <w:r>
              <w:rPr>
                <w:bCs/>
                <w:color w:val="000000"/>
                <w:sz w:val="22"/>
                <w:lang w:eastAsia="es-CO"/>
              </w:rPr>
              <w:t>e</w:t>
            </w:r>
            <w:r w:rsidRPr="002918BD">
              <w:rPr>
                <w:bCs/>
                <w:color w:val="000000"/>
                <w:sz w:val="22"/>
                <w:lang w:eastAsia="es-CO"/>
              </w:rPr>
              <w:t>mpresariales tendientes a la constitución de empresas o proyectos rentables en beneficio de la comunidad, cuya organización y administración serán materia de reglamentación en sus estatutos.</w:t>
            </w:r>
          </w:p>
          <w:p w:rsidR="00BF25D3" w:rsidRPr="00CD1E26" w:rsidRDefault="00BF25D3" w:rsidP="0085658C">
            <w:pPr>
              <w:autoSpaceDE w:val="0"/>
              <w:autoSpaceDN w:val="0"/>
              <w:adjustRightInd w:val="0"/>
              <w:spacing w:after="0" w:afterAutospacing="0" w:line="240" w:lineRule="auto"/>
              <w:ind w:firstLine="0"/>
              <w:jc w:val="both"/>
              <w:rPr>
                <w:bCs/>
                <w:color w:val="C00000"/>
                <w:lang w:eastAsia="es-CO"/>
              </w:rPr>
            </w:pPr>
            <w:r w:rsidRPr="002918BD">
              <w:rPr>
                <w:bCs/>
                <w:color w:val="000000"/>
                <w:sz w:val="22"/>
                <w:lang w:eastAsia="es-CO"/>
              </w:rPr>
              <w:t xml:space="preserve">También, el Departamento Administrativo Nacional de </w:t>
            </w:r>
            <w:r>
              <w:rPr>
                <w:bCs/>
                <w:color w:val="000000"/>
                <w:sz w:val="22"/>
                <w:lang w:eastAsia="es-CO"/>
              </w:rPr>
              <w:t>la Economía Solidaria (</w:t>
            </w:r>
            <w:proofErr w:type="spellStart"/>
            <w:r>
              <w:rPr>
                <w:bCs/>
                <w:color w:val="000000"/>
                <w:sz w:val="22"/>
                <w:lang w:eastAsia="es-CO"/>
              </w:rPr>
              <w:t>Dansocial</w:t>
            </w:r>
            <w:proofErr w:type="spellEnd"/>
            <w:r>
              <w:rPr>
                <w:bCs/>
                <w:color w:val="000000"/>
                <w:sz w:val="22"/>
                <w:lang w:eastAsia="es-CO"/>
              </w:rPr>
              <w:t>)</w:t>
            </w:r>
            <w:r w:rsidRPr="002918BD">
              <w:rPr>
                <w:bCs/>
                <w:color w:val="000000"/>
                <w:sz w:val="22"/>
                <w:lang w:eastAsia="es-CO"/>
              </w:rPr>
              <w:t>, fomentará, apoyará y promoverá la constitu</w:t>
            </w:r>
            <w:r>
              <w:rPr>
                <w:bCs/>
                <w:color w:val="000000"/>
                <w:sz w:val="22"/>
                <w:lang w:eastAsia="es-CO"/>
              </w:rPr>
              <w:t xml:space="preserve">ción y desarrollo de empresas </w:t>
            </w:r>
            <w:r w:rsidRPr="002918BD">
              <w:rPr>
                <w:bCs/>
                <w:color w:val="000000"/>
                <w:sz w:val="22"/>
                <w:lang w:eastAsia="es-CO"/>
              </w:rPr>
              <w:t>o proyectos productivos de carácter solidario de iniciativa de las organizaciones comunales, los cuales deberán ser presentados por estas al Sistema Público Territorial de apoyo al Sector de la Econo</w:t>
            </w:r>
            <w:r>
              <w:rPr>
                <w:bCs/>
                <w:color w:val="000000"/>
                <w:sz w:val="22"/>
                <w:lang w:eastAsia="es-CO"/>
              </w:rPr>
              <w:t>mía Solidaria, a través de las s</w:t>
            </w:r>
            <w:r w:rsidRPr="002918BD">
              <w:rPr>
                <w:bCs/>
                <w:color w:val="000000"/>
                <w:sz w:val="22"/>
                <w:lang w:eastAsia="es-CO"/>
              </w:rPr>
              <w:t xml:space="preserve">ecretarías de las gobernaciones o alcaldías, responsables de promover la participación comunitaria, de acuerdo con la reglamentación que para tal </w:t>
            </w:r>
            <w:r w:rsidRPr="002918BD">
              <w:rPr>
                <w:bCs/>
                <w:sz w:val="22"/>
                <w:lang w:eastAsia="es-CO"/>
              </w:rPr>
              <w:t>efecto expida el Departamento Administrativo</w:t>
            </w:r>
            <w:r>
              <w:rPr>
                <w:bCs/>
                <w:sz w:val="22"/>
                <w:lang w:eastAsia="es-CO"/>
              </w:rPr>
              <w:t xml:space="preserve"> de la Economía S</w:t>
            </w:r>
            <w:r w:rsidRPr="002918BD">
              <w:rPr>
                <w:bCs/>
                <w:sz w:val="22"/>
                <w:lang w:eastAsia="es-CO"/>
              </w:rPr>
              <w:t>olidaria.</w:t>
            </w:r>
          </w:p>
        </w:tc>
      </w:tr>
      <w:tr w:rsidR="00BF25D3" w:rsidRPr="002918BD" w:rsidTr="00CD1E26">
        <w:trPr>
          <w:trHeight w:val="1831"/>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Decreto 2350 de 2003, sobre la formación comunal </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032A5C">
            <w:pPr>
              <w:autoSpaceDE w:val="0"/>
              <w:autoSpaceDN w:val="0"/>
              <w:adjustRightInd w:val="0"/>
              <w:spacing w:after="0" w:afterAutospacing="0" w:line="240" w:lineRule="auto"/>
              <w:ind w:firstLine="0"/>
              <w:jc w:val="both"/>
              <w:rPr>
                <w:bCs/>
                <w:color w:val="000000"/>
                <w:lang w:eastAsia="es-CO"/>
              </w:rPr>
            </w:pPr>
            <w:r>
              <w:rPr>
                <w:bCs/>
                <w:color w:val="000000"/>
                <w:sz w:val="22"/>
                <w:lang w:eastAsia="es-CO"/>
              </w:rPr>
              <w:t>Sobre c</w:t>
            </w:r>
            <w:r w:rsidRPr="002918BD">
              <w:rPr>
                <w:bCs/>
                <w:color w:val="000000"/>
                <w:sz w:val="22"/>
                <w:lang w:eastAsia="es-CO"/>
              </w:rPr>
              <w:t>apacitación comunal. El Ministerio del Interior y de Justicia</w:t>
            </w:r>
            <w:r>
              <w:rPr>
                <w:bCs/>
                <w:color w:val="000000"/>
                <w:sz w:val="22"/>
                <w:lang w:eastAsia="es-CO"/>
              </w:rPr>
              <w:t xml:space="preserve"> (MIJ)</w:t>
            </w:r>
            <w:r w:rsidRPr="002918BD">
              <w:rPr>
                <w:bCs/>
                <w:color w:val="000000"/>
                <w:sz w:val="22"/>
                <w:lang w:eastAsia="es-CO"/>
              </w:rPr>
              <w:t xml:space="preserve">, de forma coordinada con la Confederación Nacional de </w:t>
            </w:r>
            <w:r>
              <w:rPr>
                <w:bCs/>
                <w:color w:val="000000"/>
                <w:sz w:val="22"/>
                <w:lang w:eastAsia="es-CO"/>
              </w:rPr>
              <w:t>Acción comunal</w:t>
            </w:r>
            <w:r w:rsidRPr="002918BD">
              <w:rPr>
                <w:bCs/>
                <w:color w:val="000000"/>
                <w:sz w:val="22"/>
                <w:lang w:eastAsia="es-CO"/>
              </w:rPr>
              <w:t>, orientará la formación en materia comunal. La organización comunal deberá adoptar a través de su estructura comunal la estrategia de Formación de Formadores para la capacitación de sus afiliados, en co</w:t>
            </w:r>
            <w:r>
              <w:rPr>
                <w:bCs/>
                <w:color w:val="000000"/>
                <w:sz w:val="22"/>
                <w:lang w:eastAsia="es-CO"/>
              </w:rPr>
              <w:t>operación con las entidades de control, inspección y v</w:t>
            </w:r>
            <w:r w:rsidRPr="002918BD">
              <w:rPr>
                <w:bCs/>
                <w:color w:val="000000"/>
                <w:sz w:val="22"/>
                <w:lang w:eastAsia="es-CO"/>
              </w:rPr>
              <w:t>igilancia y establecerá los mecanismos para su implementación.</w:t>
            </w:r>
          </w:p>
        </w:tc>
      </w:tr>
      <w:tr w:rsidR="00BF25D3" w:rsidRPr="002918BD" w:rsidTr="00CD1E26">
        <w:trPr>
          <w:trHeight w:val="2397"/>
        </w:trPr>
        <w:tc>
          <w:tcPr>
            <w:tcW w:w="0" w:type="auto"/>
            <w:tcBorders>
              <w:top w:val="single" w:sz="6" w:space="0" w:color="auto"/>
              <w:left w:val="single" w:sz="6" w:space="0" w:color="auto"/>
              <w:bottom w:val="single" w:sz="6" w:space="0" w:color="auto"/>
              <w:right w:val="single" w:sz="6" w:space="0" w:color="auto"/>
            </w:tcBorders>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4530 de 2008</w:t>
            </w:r>
          </w:p>
        </w:tc>
        <w:tc>
          <w:tcPr>
            <w:tcW w:w="0" w:type="auto"/>
            <w:tcBorders>
              <w:top w:val="single" w:sz="6" w:space="0" w:color="auto"/>
              <w:left w:val="single" w:sz="6" w:space="0" w:color="auto"/>
              <w:bottom w:val="single" w:sz="6" w:space="0" w:color="auto"/>
              <w:right w:val="single" w:sz="12" w:space="0" w:color="auto"/>
            </w:tcBorders>
            <w:shd w:val="solid" w:color="FFFFFF" w:fill="auto"/>
          </w:tcPr>
          <w:p w:rsidR="00BF25D3" w:rsidRPr="002918BD" w:rsidRDefault="00BF25D3" w:rsidP="00CD1E26">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La es</w:t>
            </w:r>
            <w:r>
              <w:rPr>
                <w:bCs/>
                <w:color w:val="000000"/>
                <w:sz w:val="22"/>
                <w:lang w:eastAsia="es-CO"/>
              </w:rPr>
              <w:t>tructura orgánica del MIJ cambió</w:t>
            </w:r>
            <w:r w:rsidRPr="002918BD">
              <w:rPr>
                <w:bCs/>
                <w:color w:val="000000"/>
                <w:sz w:val="22"/>
                <w:lang w:eastAsia="es-CO"/>
              </w:rPr>
              <w:t xml:space="preserve"> a partir del decreto 4530 de 2008. Tal</w:t>
            </w:r>
            <w:r>
              <w:rPr>
                <w:bCs/>
                <w:color w:val="000000"/>
                <w:sz w:val="22"/>
                <w:lang w:eastAsia="es-CO"/>
              </w:rPr>
              <w:t xml:space="preserve"> decreto estableció que el </w:t>
            </w:r>
            <w:proofErr w:type="spellStart"/>
            <w:r>
              <w:rPr>
                <w:bCs/>
                <w:color w:val="000000"/>
                <w:sz w:val="22"/>
                <w:lang w:eastAsia="es-CO"/>
              </w:rPr>
              <w:t>Vice</w:t>
            </w:r>
            <w:r w:rsidRPr="002918BD">
              <w:rPr>
                <w:bCs/>
                <w:color w:val="000000"/>
                <w:sz w:val="22"/>
                <w:lang w:eastAsia="es-CO"/>
              </w:rPr>
              <w:t>ministerio</w:t>
            </w:r>
            <w:proofErr w:type="spellEnd"/>
            <w:r w:rsidRPr="002918BD">
              <w:rPr>
                <w:bCs/>
                <w:color w:val="000000"/>
                <w:sz w:val="22"/>
                <w:lang w:eastAsia="es-CO"/>
              </w:rPr>
              <w:t xml:space="preserve"> del Interior tendría una reestructuración que incluyera una dirección para la Democracia y Participación Ciudadana (DDPC), y que dentro de esta hubiera un grupo denominado Grupo para el Fortaleciendo de la Democracia. El grupo es el encargado de establecer espacios de participación para la definición, formulación, ejecución, seguimiento y adopción de las políticas públicas en materia de participación ciudadana, el fortalecimiento de la democracia y la organización comunal. </w:t>
            </w:r>
          </w:p>
        </w:tc>
      </w:tr>
      <w:tr w:rsidR="00BF25D3" w:rsidRPr="002918BD" w:rsidTr="00CD1E26">
        <w:trPr>
          <w:trHeight w:val="1112"/>
        </w:trPr>
        <w:tc>
          <w:tcPr>
            <w:tcW w:w="0" w:type="auto"/>
            <w:tcBorders>
              <w:top w:val="single" w:sz="6" w:space="0" w:color="auto"/>
              <w:left w:val="single" w:sz="6" w:space="0" w:color="auto"/>
              <w:bottom w:val="single" w:sz="6" w:space="0" w:color="auto"/>
              <w:right w:val="single" w:sz="6" w:space="0" w:color="auto"/>
            </w:tcBorders>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Decreto 890 de 2008</w:t>
            </w:r>
          </w:p>
        </w:tc>
        <w:tc>
          <w:tcPr>
            <w:tcW w:w="0" w:type="auto"/>
            <w:tcBorders>
              <w:top w:val="single" w:sz="6" w:space="0" w:color="auto"/>
              <w:left w:val="single" w:sz="6" w:space="0" w:color="auto"/>
              <w:bottom w:val="single" w:sz="6" w:space="0" w:color="auto"/>
              <w:right w:val="single" w:sz="12" w:space="0" w:color="auto"/>
            </w:tcBorders>
          </w:tcPr>
          <w:p w:rsidR="00BF25D3" w:rsidRPr="002918BD" w:rsidRDefault="00BF25D3" w:rsidP="0085658C">
            <w:pPr>
              <w:autoSpaceDE w:val="0"/>
              <w:autoSpaceDN w:val="0"/>
              <w:adjustRightInd w:val="0"/>
              <w:spacing w:after="0" w:afterAutospacing="0" w:line="240" w:lineRule="auto"/>
              <w:ind w:firstLine="0"/>
              <w:jc w:val="both"/>
              <w:rPr>
                <w:bCs/>
                <w:color w:val="000000"/>
                <w:lang w:eastAsia="es-CO"/>
              </w:rPr>
            </w:pPr>
            <w:r w:rsidRPr="002918BD">
              <w:rPr>
                <w:bCs/>
                <w:color w:val="000000"/>
                <w:sz w:val="22"/>
                <w:lang w:eastAsia="es-CO"/>
              </w:rPr>
              <w:t xml:space="preserve">Por el cual se reglamenta parcialmente la Ley 743 de 2002, sobre las labores de inspección y vigilancia así como la búsqueda de mecanismos para mejorar la operación de esta figura a fin de preservar el interés general y la legalidad de sus actuaciones. </w:t>
            </w:r>
          </w:p>
        </w:tc>
      </w:tr>
    </w:tbl>
    <w:p w:rsidR="00BF25D3" w:rsidRPr="00CD1E26" w:rsidRDefault="00BF25D3" w:rsidP="00F561F2">
      <w:pPr>
        <w:spacing w:after="0" w:afterAutospacing="0"/>
        <w:ind w:firstLine="709"/>
        <w:jc w:val="center"/>
        <w:rPr>
          <w:sz w:val="18"/>
          <w:szCs w:val="18"/>
        </w:rPr>
      </w:pPr>
      <w:r w:rsidRPr="00CD1E26">
        <w:rPr>
          <w:sz w:val="18"/>
          <w:szCs w:val="18"/>
        </w:rPr>
        <w:t>Fuente: Compilado DNP-</w:t>
      </w:r>
      <w:r>
        <w:rPr>
          <w:sz w:val="18"/>
          <w:szCs w:val="18"/>
        </w:rPr>
        <w:t>DJSG</w:t>
      </w:r>
      <w:r w:rsidRPr="00CD1E26">
        <w:rPr>
          <w:sz w:val="18"/>
          <w:szCs w:val="18"/>
        </w:rPr>
        <w:t>, 2009</w:t>
      </w:r>
    </w:p>
    <w:p w:rsidR="00BF25D3" w:rsidRDefault="00BF25D3" w:rsidP="0083049C">
      <w:pPr>
        <w:pStyle w:val="Ttulo2"/>
      </w:pPr>
    </w:p>
    <w:p w:rsidR="00BF25D3" w:rsidRPr="00E81437" w:rsidRDefault="00BF25D3" w:rsidP="00511C9D">
      <w:pPr>
        <w:pStyle w:val="Prrafodelista"/>
        <w:numPr>
          <w:ilvl w:val="1"/>
          <w:numId w:val="14"/>
        </w:numPr>
        <w:spacing w:after="0" w:afterAutospacing="0"/>
        <w:outlineLvl w:val="1"/>
        <w:rPr>
          <w:b/>
          <w:sz w:val="22"/>
        </w:rPr>
      </w:pPr>
      <w:bookmarkStart w:id="8" w:name="_Toc261437122"/>
      <w:r w:rsidRPr="00E81437">
        <w:rPr>
          <w:b/>
          <w:sz w:val="22"/>
        </w:rPr>
        <w:t xml:space="preserve">Antecedentes de </w:t>
      </w:r>
      <w:r>
        <w:rPr>
          <w:b/>
          <w:sz w:val="22"/>
        </w:rPr>
        <w:t>p</w:t>
      </w:r>
      <w:r w:rsidRPr="00E81437">
        <w:rPr>
          <w:b/>
          <w:sz w:val="22"/>
        </w:rPr>
        <w:t>olítica</w:t>
      </w:r>
      <w:bookmarkEnd w:id="8"/>
      <w:r w:rsidRPr="00E81437">
        <w:rPr>
          <w:b/>
          <w:sz w:val="22"/>
        </w:rPr>
        <w:t xml:space="preserve"> </w:t>
      </w:r>
    </w:p>
    <w:p w:rsidR="00BF25D3" w:rsidRDefault="00BF25D3" w:rsidP="00136FCA">
      <w:pPr>
        <w:spacing w:after="0" w:afterAutospacing="0"/>
        <w:ind w:firstLine="709"/>
        <w:jc w:val="both"/>
        <w:rPr>
          <w:sz w:val="22"/>
        </w:rPr>
      </w:pPr>
      <w:r w:rsidRPr="000E23EF">
        <w:rPr>
          <w:sz w:val="22"/>
        </w:rPr>
        <w:t>El Estado ha sostenido la interlocución con los OAC a través del M</w:t>
      </w:r>
      <w:r>
        <w:rPr>
          <w:sz w:val="22"/>
        </w:rPr>
        <w:t>inisterio del Interior y de Justicia (M</w:t>
      </w:r>
      <w:r w:rsidRPr="000E23EF">
        <w:rPr>
          <w:sz w:val="22"/>
        </w:rPr>
        <w:t>IJ</w:t>
      </w:r>
      <w:r>
        <w:rPr>
          <w:sz w:val="22"/>
        </w:rPr>
        <w:t>)</w:t>
      </w:r>
      <w:r w:rsidRPr="000E23EF">
        <w:rPr>
          <w:sz w:val="22"/>
        </w:rPr>
        <w:t>, quien misionalmente está a cargo de</w:t>
      </w:r>
      <w:r>
        <w:rPr>
          <w:sz w:val="22"/>
        </w:rPr>
        <w:t xml:space="preserve"> </w:t>
      </w:r>
      <w:r w:rsidRPr="000E23EF">
        <w:rPr>
          <w:sz w:val="22"/>
        </w:rPr>
        <w:t>in</w:t>
      </w:r>
      <w:r>
        <w:rPr>
          <w:sz w:val="22"/>
        </w:rPr>
        <w:t>speccionar, controlar y vigilar</w:t>
      </w:r>
      <w:r w:rsidRPr="000E23EF">
        <w:rPr>
          <w:sz w:val="22"/>
        </w:rPr>
        <w:t xml:space="preserve"> el cumplimiento adecuado de sus funciones y normatividad</w:t>
      </w:r>
      <w:r>
        <w:rPr>
          <w:sz w:val="22"/>
        </w:rPr>
        <w:t>, aun cuando dicha función está en proceso de descentralización</w:t>
      </w:r>
      <w:r w:rsidRPr="000E23EF">
        <w:rPr>
          <w:sz w:val="22"/>
        </w:rPr>
        <w:t>.</w:t>
      </w:r>
      <w:r>
        <w:rPr>
          <w:sz w:val="22"/>
        </w:rPr>
        <w:t xml:space="preserve"> </w:t>
      </w:r>
      <w:r w:rsidRPr="000E23EF">
        <w:rPr>
          <w:sz w:val="22"/>
        </w:rPr>
        <w:t>Para ello, el Ministerio del Interior y de Justicia</w:t>
      </w:r>
      <w:r w:rsidRPr="006A0A16">
        <w:rPr>
          <w:sz w:val="22"/>
        </w:rPr>
        <w:t xml:space="preserve">, </w:t>
      </w:r>
      <w:r>
        <w:rPr>
          <w:sz w:val="22"/>
        </w:rPr>
        <w:t>(</w:t>
      </w:r>
      <w:r w:rsidRPr="006A0A16">
        <w:rPr>
          <w:sz w:val="22"/>
        </w:rPr>
        <w:t>antes</w:t>
      </w:r>
      <w:r>
        <w:rPr>
          <w:sz w:val="22"/>
        </w:rPr>
        <w:t xml:space="preserve"> el</w:t>
      </w:r>
      <w:r w:rsidRPr="006A0A16">
        <w:rPr>
          <w:sz w:val="22"/>
        </w:rPr>
        <w:t xml:space="preserve"> Ministerio de Gobierno</w:t>
      </w:r>
      <w:r>
        <w:rPr>
          <w:sz w:val="22"/>
        </w:rPr>
        <w:t>)</w:t>
      </w:r>
      <w:r w:rsidRPr="006A0A16">
        <w:rPr>
          <w:sz w:val="22"/>
        </w:rPr>
        <w:t xml:space="preserve"> ha liderado la conformación y organización de </w:t>
      </w:r>
      <w:r>
        <w:rPr>
          <w:sz w:val="22"/>
        </w:rPr>
        <w:t xml:space="preserve">los programas de atención a los </w:t>
      </w:r>
      <w:r w:rsidRPr="001C1B1B">
        <w:rPr>
          <w:sz w:val="22"/>
        </w:rPr>
        <w:t>comunal</w:t>
      </w:r>
      <w:r>
        <w:rPr>
          <w:sz w:val="22"/>
        </w:rPr>
        <w:t>es</w:t>
      </w:r>
      <w:r w:rsidRPr="001C1B1B">
        <w:rPr>
          <w:sz w:val="22"/>
        </w:rPr>
        <w:t>.</w:t>
      </w:r>
    </w:p>
    <w:p w:rsidR="00BF25D3" w:rsidRDefault="00BF25D3" w:rsidP="009A1161">
      <w:pPr>
        <w:spacing w:after="0" w:afterAutospacing="0"/>
        <w:ind w:firstLine="709"/>
        <w:jc w:val="both"/>
        <w:rPr>
          <w:sz w:val="22"/>
        </w:rPr>
      </w:pPr>
      <w:r w:rsidRPr="000E23EF">
        <w:rPr>
          <w:sz w:val="22"/>
        </w:rPr>
        <w:lastRenderedPageBreak/>
        <w:t>En el proceso de reestructuración del Ministerio de</w:t>
      </w:r>
      <w:r>
        <w:rPr>
          <w:sz w:val="22"/>
        </w:rPr>
        <w:t>l Interior (el cambio de denominación ocurrió en 1995, Ley 199)</w:t>
      </w:r>
      <w:r w:rsidRPr="000E23EF">
        <w:rPr>
          <w:sz w:val="22"/>
        </w:rPr>
        <w:t xml:space="preserve"> se mantuvo la</w:t>
      </w:r>
      <w:r>
        <w:rPr>
          <w:sz w:val="22"/>
        </w:rPr>
        <w:t xml:space="preserve"> dirección responsable de la política comunal, posteriormente en la fusión de los ministerio del Interior y de Justicia se suprime la dirección responsable del tema y se canaliza a una función dentro del </w:t>
      </w:r>
      <w:proofErr w:type="spellStart"/>
      <w:r>
        <w:rPr>
          <w:sz w:val="22"/>
        </w:rPr>
        <w:t>Viceministerio</w:t>
      </w:r>
      <w:proofErr w:type="spellEnd"/>
      <w:r>
        <w:rPr>
          <w:sz w:val="22"/>
        </w:rPr>
        <w:t xml:space="preserve"> del Interior. </w:t>
      </w:r>
    </w:p>
    <w:p w:rsidR="00BF25D3" w:rsidRDefault="00BF25D3" w:rsidP="004B3AF0">
      <w:pPr>
        <w:spacing w:after="0" w:afterAutospacing="0"/>
        <w:ind w:firstLine="709"/>
        <w:jc w:val="both"/>
        <w:rPr>
          <w:sz w:val="22"/>
        </w:rPr>
      </w:pPr>
      <w:r>
        <w:rPr>
          <w:sz w:val="22"/>
        </w:rPr>
        <w:t xml:space="preserve">Hoy, el Ministerio del Interior y de </w:t>
      </w:r>
      <w:r w:rsidRPr="000E23EF">
        <w:rPr>
          <w:sz w:val="22"/>
        </w:rPr>
        <w:t>Justicia cuenta en su estructura con la Dirección para la Democracia</w:t>
      </w:r>
      <w:r>
        <w:rPr>
          <w:sz w:val="22"/>
        </w:rPr>
        <w:t xml:space="preserve"> </w:t>
      </w:r>
      <w:r w:rsidRPr="000E23EF">
        <w:rPr>
          <w:sz w:val="22"/>
        </w:rPr>
        <w:t xml:space="preserve">y la Participación Ciudadana </w:t>
      </w:r>
      <w:r>
        <w:rPr>
          <w:sz w:val="22"/>
        </w:rPr>
        <w:t xml:space="preserve">(DDPC) </w:t>
      </w:r>
      <w:r w:rsidRPr="000E23EF">
        <w:rPr>
          <w:sz w:val="22"/>
        </w:rPr>
        <w:t>a través de la cual</w:t>
      </w:r>
      <w:r>
        <w:rPr>
          <w:sz w:val="22"/>
        </w:rPr>
        <w:t xml:space="preserve"> se</w:t>
      </w:r>
      <w:r w:rsidRPr="000E23EF">
        <w:rPr>
          <w:sz w:val="22"/>
        </w:rPr>
        <w:t xml:space="preserve"> propicia la gestión para</w:t>
      </w:r>
      <w:r>
        <w:rPr>
          <w:sz w:val="22"/>
        </w:rPr>
        <w:t xml:space="preserve"> la promoción y fortalecimiento de la organización comunal.</w:t>
      </w:r>
    </w:p>
    <w:p w:rsidR="00BF25D3" w:rsidRPr="006A0A16" w:rsidRDefault="00BF25D3" w:rsidP="006A0A16">
      <w:pPr>
        <w:spacing w:after="0" w:afterAutospacing="0"/>
        <w:ind w:firstLine="709"/>
        <w:jc w:val="both"/>
        <w:rPr>
          <w:sz w:val="22"/>
        </w:rPr>
      </w:pPr>
      <w:r>
        <w:rPr>
          <w:sz w:val="22"/>
        </w:rPr>
        <w:t xml:space="preserve"> La DDPC ha venido trabajando el tema comunal desde los componentes incluidos en el Plan Nacional de Desarrollo (PND) 2006-2010, así</w:t>
      </w:r>
      <w:r w:rsidRPr="006A0A16">
        <w:rPr>
          <w:sz w:val="22"/>
        </w:rPr>
        <w:t>:</w:t>
      </w:r>
      <w:r>
        <w:rPr>
          <w:sz w:val="22"/>
        </w:rPr>
        <w:t xml:space="preserve"> “</w:t>
      </w:r>
      <w:r w:rsidRPr="00ED2DAB">
        <w:rPr>
          <w:i/>
          <w:sz w:val="22"/>
        </w:rPr>
        <w:t>se propone, a partir del programa de formación de formadores para la Organización Comunal, fortalecer y rescatar los valores de la democracia participativa, el civismo y el desarrollo del ciudadano, mediante acciones encaminadas a generar capacidades y competencias en los miembros de la organización comunal y funcionarios de las entidades territoriales que ejercen la función de control, inspección y vigilancia”.</w:t>
      </w:r>
    </w:p>
    <w:p w:rsidR="00BF25D3" w:rsidRDefault="00BF25D3" w:rsidP="00CD1E26">
      <w:pPr>
        <w:spacing w:after="0" w:afterAutospacing="0"/>
        <w:ind w:firstLine="709"/>
        <w:jc w:val="both"/>
        <w:rPr>
          <w:sz w:val="22"/>
        </w:rPr>
      </w:pPr>
      <w:r>
        <w:rPr>
          <w:sz w:val="22"/>
        </w:rPr>
        <w:t xml:space="preserve">A continuación presentamos los programas que viene liderando el Ministerio del Interior y de Justicia al respecto y con los cuales se compone y agrupa la oferta institucional que el Estado ofrece a los comunales desde la entidad que misionalmente está a cargo. </w:t>
      </w:r>
    </w:p>
    <w:p w:rsidR="00BF25D3" w:rsidRDefault="00BF25D3" w:rsidP="00A3099B">
      <w:pPr>
        <w:pStyle w:val="Epgrafe"/>
        <w:keepNext/>
        <w:spacing w:after="100"/>
        <w:ind w:firstLine="0"/>
        <w:rPr>
          <w:b w:val="0"/>
          <w:color w:val="000000"/>
        </w:rPr>
      </w:pPr>
    </w:p>
    <w:p w:rsidR="00BF25D3" w:rsidRDefault="00BF25D3" w:rsidP="00AE77C2">
      <w:pPr>
        <w:pStyle w:val="Epgrafe"/>
        <w:keepNext/>
        <w:jc w:val="center"/>
      </w:pPr>
      <w:r w:rsidRPr="005A4CD0">
        <w:rPr>
          <w:color w:val="000000"/>
        </w:rPr>
        <w:t xml:space="preserve">Diagrama </w:t>
      </w:r>
      <w:r w:rsidR="007C2C52">
        <w:rPr>
          <w:color w:val="000000"/>
        </w:rPr>
        <w:fldChar w:fldCharType="begin"/>
      </w:r>
      <w:r>
        <w:rPr>
          <w:color w:val="000000"/>
        </w:rPr>
        <w:instrText xml:space="preserve"> SEQ Diagrama \* ARABIC </w:instrText>
      </w:r>
      <w:r w:rsidR="007C2C52">
        <w:rPr>
          <w:color w:val="000000"/>
        </w:rPr>
        <w:fldChar w:fldCharType="separate"/>
      </w:r>
      <w:r>
        <w:rPr>
          <w:noProof/>
          <w:color w:val="000000"/>
        </w:rPr>
        <w:t>1</w:t>
      </w:r>
      <w:r w:rsidR="007C2C52">
        <w:rPr>
          <w:color w:val="000000"/>
        </w:rPr>
        <w:fldChar w:fldCharType="end"/>
      </w:r>
      <w:r w:rsidRPr="005A4CD0">
        <w:rPr>
          <w:color w:val="000000"/>
        </w:rPr>
        <w:t xml:space="preserve">. </w:t>
      </w:r>
      <w:r w:rsidRPr="004815FA">
        <w:rPr>
          <w:b w:val="0"/>
          <w:color w:val="000000"/>
        </w:rPr>
        <w:t xml:space="preserve">Programas del Ministerio del Interior y Justicia para los Organismos de </w:t>
      </w:r>
      <w:r>
        <w:rPr>
          <w:b w:val="0"/>
          <w:color w:val="000000"/>
        </w:rPr>
        <w:t>Acción comunal</w:t>
      </w:r>
      <w:r w:rsidRPr="004815FA">
        <w:rPr>
          <w:b w:val="0"/>
          <w:color w:val="000000"/>
        </w:rPr>
        <w:t xml:space="preserve"> en </w:t>
      </w:r>
      <w:r>
        <w:rPr>
          <w:b w:val="0"/>
          <w:color w:val="000000"/>
        </w:rPr>
        <w:t>Colombia</w:t>
      </w:r>
    </w:p>
    <w:p w:rsidR="00BF25D3" w:rsidRPr="00136FCA" w:rsidRDefault="007C2C52" w:rsidP="004815FA">
      <w:pPr>
        <w:pStyle w:val="Epgrafe"/>
        <w:keepNext/>
        <w:jc w:val="center"/>
        <w:rPr>
          <w:b w:val="0"/>
          <w:sz w:val="22"/>
        </w:rPr>
      </w:pPr>
      <w:r w:rsidRPr="007C2C5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i1025" type="#_x0000_t75" style="width:351.75pt;height:303pt;visibility:visible">
            <v:imagedata r:id="rId29" o:title=""/>
          </v:shape>
        </w:pict>
      </w:r>
    </w:p>
    <w:p w:rsidR="00BF25D3" w:rsidRPr="004815FA" w:rsidRDefault="00BF25D3" w:rsidP="00F561F2">
      <w:pPr>
        <w:spacing w:after="0" w:afterAutospacing="0"/>
        <w:ind w:firstLine="709"/>
        <w:jc w:val="center"/>
        <w:rPr>
          <w:sz w:val="18"/>
          <w:szCs w:val="18"/>
        </w:rPr>
      </w:pPr>
      <w:r w:rsidRPr="004815FA">
        <w:rPr>
          <w:noProof/>
          <w:sz w:val="18"/>
          <w:szCs w:val="18"/>
        </w:rPr>
        <w:t xml:space="preserve">Fuente: </w:t>
      </w:r>
      <w:r w:rsidRPr="004815FA">
        <w:rPr>
          <w:sz w:val="18"/>
          <w:szCs w:val="18"/>
        </w:rPr>
        <w:t>Compilado DNP-</w:t>
      </w:r>
      <w:r>
        <w:rPr>
          <w:sz w:val="18"/>
          <w:szCs w:val="18"/>
        </w:rPr>
        <w:t>DJSG, f</w:t>
      </w:r>
      <w:r w:rsidRPr="004815FA">
        <w:rPr>
          <w:sz w:val="18"/>
          <w:szCs w:val="18"/>
        </w:rPr>
        <w:t>ebrero de 2009</w:t>
      </w:r>
    </w:p>
    <w:p w:rsidR="00BF25D3" w:rsidRDefault="00BF25D3" w:rsidP="006A0A16">
      <w:pPr>
        <w:spacing w:after="0" w:afterAutospacing="0"/>
        <w:ind w:firstLine="709"/>
        <w:jc w:val="both"/>
        <w:rPr>
          <w:sz w:val="22"/>
        </w:rPr>
      </w:pPr>
    </w:p>
    <w:p w:rsidR="00BF25D3" w:rsidRPr="006A0A16" w:rsidRDefault="00BF25D3" w:rsidP="006A0A16">
      <w:pPr>
        <w:spacing w:after="0" w:afterAutospacing="0"/>
        <w:ind w:firstLine="709"/>
        <w:jc w:val="both"/>
        <w:rPr>
          <w:sz w:val="22"/>
        </w:rPr>
      </w:pPr>
      <w:r>
        <w:rPr>
          <w:sz w:val="22"/>
        </w:rPr>
        <w:t>Es importante señalar que el fin de esta oferta es resaltar el trabajo que tiene la organización comunal como</w:t>
      </w:r>
      <w:r w:rsidRPr="006A0A16">
        <w:rPr>
          <w:sz w:val="22"/>
        </w:rPr>
        <w:t xml:space="preserve"> gestora de los procesos de capacitación a través de su estructura organizacional, </w:t>
      </w:r>
      <w:r>
        <w:rPr>
          <w:sz w:val="22"/>
        </w:rPr>
        <w:t>“</w:t>
      </w:r>
      <w:r w:rsidRPr="006A0A16">
        <w:rPr>
          <w:sz w:val="22"/>
        </w:rPr>
        <w:t>formando formadores</w:t>
      </w:r>
      <w:r>
        <w:rPr>
          <w:sz w:val="22"/>
        </w:rPr>
        <w:t>”</w:t>
      </w:r>
      <w:r w:rsidRPr="006A0A16">
        <w:rPr>
          <w:sz w:val="22"/>
        </w:rPr>
        <w:t xml:space="preserve"> con efecto multiplicador.</w:t>
      </w:r>
      <w:r>
        <w:rPr>
          <w:sz w:val="22"/>
        </w:rPr>
        <w:t xml:space="preserve"> Así mismo, </w:t>
      </w:r>
      <w:r w:rsidRPr="006A0A16">
        <w:rPr>
          <w:sz w:val="22"/>
        </w:rPr>
        <w:t>asegurar la sostenibilidad, impacto y compromiso institucional</w:t>
      </w:r>
      <w:r>
        <w:rPr>
          <w:sz w:val="22"/>
        </w:rPr>
        <w:t xml:space="preserve"> que tiene el Estado con la formación de su población. </w:t>
      </w:r>
    </w:p>
    <w:p w:rsidR="00BF25D3" w:rsidRDefault="00BF25D3" w:rsidP="006A0A16">
      <w:pPr>
        <w:spacing w:after="0" w:afterAutospacing="0"/>
        <w:ind w:firstLine="709"/>
        <w:jc w:val="both"/>
        <w:rPr>
          <w:sz w:val="22"/>
        </w:rPr>
      </w:pPr>
      <w:r w:rsidRPr="006A0A16">
        <w:rPr>
          <w:sz w:val="22"/>
        </w:rPr>
        <w:t xml:space="preserve"> El MIJ im</w:t>
      </w:r>
      <w:r>
        <w:rPr>
          <w:sz w:val="22"/>
        </w:rPr>
        <w:t>pulsa la descentralización desde la</w:t>
      </w:r>
      <w:r w:rsidRPr="006A0A16">
        <w:rPr>
          <w:sz w:val="22"/>
        </w:rPr>
        <w:t xml:space="preserve"> función de inspección, control y vigilancia </w:t>
      </w:r>
      <w:r>
        <w:rPr>
          <w:sz w:val="22"/>
        </w:rPr>
        <w:t xml:space="preserve">con las </w:t>
      </w:r>
      <w:r w:rsidRPr="006A0A16">
        <w:rPr>
          <w:sz w:val="22"/>
        </w:rPr>
        <w:t>entidades territoriales de la organización</w:t>
      </w:r>
      <w:r>
        <w:rPr>
          <w:sz w:val="22"/>
        </w:rPr>
        <w:t xml:space="preserve"> </w:t>
      </w:r>
      <w:r w:rsidRPr="006A0A16">
        <w:rPr>
          <w:sz w:val="22"/>
        </w:rPr>
        <w:t xml:space="preserve">comunal de primero y segundo grado. Dicho </w:t>
      </w:r>
      <w:r w:rsidRPr="00240EAF">
        <w:rPr>
          <w:sz w:val="22"/>
        </w:rPr>
        <w:t xml:space="preserve">proceso se </w:t>
      </w:r>
      <w:proofErr w:type="spellStart"/>
      <w:r w:rsidRPr="00240EAF">
        <w:rPr>
          <w:sz w:val="22"/>
        </w:rPr>
        <w:t>conce</w:t>
      </w:r>
      <w:r>
        <w:rPr>
          <w:sz w:val="22"/>
        </w:rPr>
        <w:t>rta</w:t>
      </w:r>
      <w:proofErr w:type="spellEnd"/>
      <w:r>
        <w:rPr>
          <w:sz w:val="22"/>
        </w:rPr>
        <w:t xml:space="preserve"> y promueve con las secretarías de gobierno o interior</w:t>
      </w:r>
      <w:r w:rsidRPr="00240EAF">
        <w:rPr>
          <w:sz w:val="22"/>
        </w:rPr>
        <w:t xml:space="preserve"> y de desarrollo comunitario, haciéndose efectiva esta política a través</w:t>
      </w:r>
      <w:r>
        <w:rPr>
          <w:sz w:val="22"/>
        </w:rPr>
        <w:t xml:space="preserve"> </w:t>
      </w:r>
      <w:r w:rsidRPr="00240EAF">
        <w:rPr>
          <w:sz w:val="22"/>
        </w:rPr>
        <w:t>de la Ley 753 de 2002.</w:t>
      </w:r>
      <w:r w:rsidRPr="006A0A16">
        <w:rPr>
          <w:sz w:val="22"/>
        </w:rPr>
        <w:t xml:space="preserve"> </w:t>
      </w:r>
    </w:p>
    <w:p w:rsidR="00BF25D3" w:rsidRDefault="00BF25D3" w:rsidP="003D6CC3">
      <w:pPr>
        <w:spacing w:after="0" w:afterAutospacing="0"/>
        <w:ind w:firstLine="709"/>
        <w:jc w:val="both"/>
        <w:rPr>
          <w:sz w:val="22"/>
        </w:rPr>
      </w:pPr>
      <w:r w:rsidRPr="006A0A16">
        <w:rPr>
          <w:sz w:val="22"/>
        </w:rPr>
        <w:t>En el ámbito territorial, las administraciones departamentales y municipales</w:t>
      </w:r>
      <w:r>
        <w:rPr>
          <w:sz w:val="22"/>
        </w:rPr>
        <w:t xml:space="preserve">, desde comienzos de la década de los noventa, </w:t>
      </w:r>
      <w:r w:rsidRPr="006A0A16">
        <w:rPr>
          <w:sz w:val="22"/>
        </w:rPr>
        <w:t xml:space="preserve">han organizado </w:t>
      </w:r>
      <w:r>
        <w:rPr>
          <w:sz w:val="22"/>
        </w:rPr>
        <w:t xml:space="preserve">en su estructura </w:t>
      </w:r>
      <w:r w:rsidRPr="006A0A16">
        <w:rPr>
          <w:sz w:val="22"/>
        </w:rPr>
        <w:t>dependencia</w:t>
      </w:r>
      <w:r>
        <w:rPr>
          <w:sz w:val="22"/>
        </w:rPr>
        <w:t>s como secretarías e institutos</w:t>
      </w:r>
      <w:r w:rsidRPr="006A0A16">
        <w:rPr>
          <w:sz w:val="22"/>
        </w:rPr>
        <w:t xml:space="preserve"> para atender el </w:t>
      </w:r>
      <w:r>
        <w:rPr>
          <w:sz w:val="22"/>
        </w:rPr>
        <w:t xml:space="preserve">tema comunal y secretarías de </w:t>
      </w:r>
      <w:r w:rsidRPr="006A0A16">
        <w:rPr>
          <w:sz w:val="22"/>
        </w:rPr>
        <w:t>desarrollo social</w:t>
      </w:r>
      <w:r>
        <w:rPr>
          <w:sz w:val="22"/>
        </w:rPr>
        <w:t>. P</w:t>
      </w:r>
      <w:r w:rsidRPr="006A0A16">
        <w:rPr>
          <w:sz w:val="22"/>
        </w:rPr>
        <w:t xml:space="preserve">or lo general, hay un área de atención para la </w:t>
      </w:r>
      <w:r>
        <w:rPr>
          <w:sz w:val="22"/>
        </w:rPr>
        <w:t>acción comunal</w:t>
      </w:r>
      <w:r w:rsidRPr="006A0A16">
        <w:rPr>
          <w:sz w:val="22"/>
        </w:rPr>
        <w:t xml:space="preserve"> en temas de inspección, control y </w:t>
      </w:r>
      <w:r w:rsidRPr="006A0A16">
        <w:rPr>
          <w:sz w:val="22"/>
        </w:rPr>
        <w:lastRenderedPageBreak/>
        <w:t>vigilancia, pero también para lo que tiene que ver con la gestión y el apoyo a</w:t>
      </w:r>
      <w:r>
        <w:rPr>
          <w:sz w:val="22"/>
        </w:rPr>
        <w:t xml:space="preserve"> </w:t>
      </w:r>
      <w:r w:rsidRPr="006A0A16">
        <w:rPr>
          <w:sz w:val="22"/>
        </w:rPr>
        <w:t xml:space="preserve">diferentes </w:t>
      </w:r>
      <w:r>
        <w:rPr>
          <w:sz w:val="22"/>
        </w:rPr>
        <w:t xml:space="preserve">procesos y dinámicas sociales de los organismos </w:t>
      </w:r>
      <w:r w:rsidRPr="006A0A16">
        <w:rPr>
          <w:sz w:val="22"/>
        </w:rPr>
        <w:t>comunales.</w:t>
      </w:r>
      <w:r w:rsidRPr="006A0A16">
        <w:rPr>
          <w:rStyle w:val="Refdenotaalpie"/>
          <w:sz w:val="22"/>
        </w:rPr>
        <w:footnoteReference w:id="3"/>
      </w:r>
      <w:r>
        <w:rPr>
          <w:sz w:val="22"/>
        </w:rPr>
        <w:t xml:space="preserve"> </w:t>
      </w:r>
    </w:p>
    <w:p w:rsidR="00BF25D3" w:rsidRDefault="00BF25D3" w:rsidP="00380565">
      <w:pPr>
        <w:spacing w:after="0" w:afterAutospacing="0"/>
        <w:ind w:firstLine="709"/>
        <w:jc w:val="both"/>
      </w:pPr>
      <w:r w:rsidRPr="006A0A16">
        <w:rPr>
          <w:sz w:val="22"/>
        </w:rPr>
        <w:t xml:space="preserve">En municipios </w:t>
      </w:r>
      <w:r>
        <w:rPr>
          <w:sz w:val="22"/>
        </w:rPr>
        <w:t xml:space="preserve">pequeños y medianos, </w:t>
      </w:r>
      <w:r w:rsidRPr="006A0A16">
        <w:rPr>
          <w:sz w:val="22"/>
        </w:rPr>
        <w:t>normalmente la Secretaría de Gobierno es la responsable del tema.</w:t>
      </w:r>
      <w:r>
        <w:rPr>
          <w:sz w:val="22"/>
        </w:rPr>
        <w:t xml:space="preserve"> </w:t>
      </w:r>
      <w:r w:rsidRPr="006A0A16">
        <w:rPr>
          <w:sz w:val="22"/>
        </w:rPr>
        <w:t xml:space="preserve">A su interior </w:t>
      </w:r>
      <w:r w:rsidRPr="00485CED">
        <w:rPr>
          <w:sz w:val="22"/>
        </w:rPr>
        <w:t>existen subsecretarias, o grupos de trabajo que se encargan de atender la problemática comunal y de interactuar con los organismos comunales, haciendo posible la participación ciudadana, comunitaria y el control social.</w:t>
      </w:r>
      <w:r w:rsidRPr="00F66976">
        <w:t xml:space="preserve"> </w:t>
      </w:r>
      <w:r>
        <w:rPr>
          <w:rStyle w:val="Refdenotaalpie"/>
        </w:rPr>
        <w:footnoteReference w:id="4"/>
      </w:r>
    </w:p>
    <w:p w:rsidR="00BF25D3" w:rsidRPr="0015119C" w:rsidRDefault="00BF25D3" w:rsidP="00A004C1">
      <w:pPr>
        <w:spacing w:after="0" w:afterAutospacing="0"/>
        <w:ind w:firstLine="709"/>
        <w:jc w:val="both"/>
        <w:rPr>
          <w:sz w:val="22"/>
        </w:rPr>
      </w:pPr>
      <w:r w:rsidRPr="006A0A16">
        <w:rPr>
          <w:sz w:val="22"/>
        </w:rPr>
        <w:t>También existen</w:t>
      </w:r>
      <w:r>
        <w:rPr>
          <w:sz w:val="22"/>
        </w:rPr>
        <w:t xml:space="preserve"> oficinas de desarrollo c</w:t>
      </w:r>
      <w:r w:rsidRPr="006A0A16">
        <w:rPr>
          <w:sz w:val="22"/>
        </w:rPr>
        <w:t xml:space="preserve">omunitario o </w:t>
      </w:r>
      <w:r>
        <w:rPr>
          <w:sz w:val="22"/>
        </w:rPr>
        <w:t>direcciones de cultura c</w:t>
      </w:r>
      <w:r w:rsidRPr="006A0A16">
        <w:rPr>
          <w:sz w:val="22"/>
        </w:rPr>
        <w:t>iudadana</w:t>
      </w:r>
      <w:r>
        <w:rPr>
          <w:sz w:val="22"/>
        </w:rPr>
        <w:t xml:space="preserve"> que atienden el tema</w:t>
      </w:r>
      <w:r w:rsidRPr="006A0A16">
        <w:rPr>
          <w:sz w:val="22"/>
        </w:rPr>
        <w:t>.</w:t>
      </w:r>
      <w:r>
        <w:rPr>
          <w:sz w:val="22"/>
        </w:rPr>
        <w:t xml:space="preserve"> La atención que se les da a las juntas es desigual, pues mientras que en municipios especiales y ciudades </w:t>
      </w:r>
      <w:r w:rsidRPr="0015119C">
        <w:rPr>
          <w:sz w:val="22"/>
        </w:rPr>
        <w:t>principales los recursos asignados son significativos, en otros municipios la situación tiene limitaciones.</w:t>
      </w:r>
      <w:r>
        <w:rPr>
          <w:sz w:val="22"/>
        </w:rPr>
        <w:t xml:space="preserve"> </w:t>
      </w:r>
      <w:r w:rsidRPr="0015119C">
        <w:rPr>
          <w:sz w:val="22"/>
        </w:rPr>
        <w:t>Como se observó en las visitas</w:t>
      </w:r>
      <w:r>
        <w:rPr>
          <w:sz w:val="22"/>
        </w:rPr>
        <w:t xml:space="preserve"> mencionadas en la introducción, particularmente en </w:t>
      </w:r>
      <w:r w:rsidRPr="0015119C">
        <w:rPr>
          <w:sz w:val="22"/>
        </w:rPr>
        <w:t>Antioquia,</w:t>
      </w:r>
      <w:r w:rsidRPr="0015119C">
        <w:t xml:space="preserve"> </w:t>
      </w:r>
      <w:r>
        <w:t xml:space="preserve">los municipios pequeños (ej. </w:t>
      </w:r>
      <w:r w:rsidRPr="0015119C">
        <w:t xml:space="preserve">Copacabana y </w:t>
      </w:r>
      <w:proofErr w:type="spellStart"/>
      <w:r w:rsidRPr="0015119C">
        <w:t>Girardota</w:t>
      </w:r>
      <w:proofErr w:type="spellEnd"/>
      <w:r>
        <w:t>)</w:t>
      </w:r>
      <w:r w:rsidRPr="0015119C">
        <w:rPr>
          <w:sz w:val="22"/>
        </w:rPr>
        <w:t xml:space="preserve"> no ti</w:t>
      </w:r>
      <w:r>
        <w:rPr>
          <w:sz w:val="22"/>
        </w:rPr>
        <w:t xml:space="preserve">enen forma de realizar eventos para las juntas o formas para mantener la información organizada, pues no cuentan con los recursos tecnológicos </w:t>
      </w:r>
      <w:r w:rsidRPr="0015119C">
        <w:rPr>
          <w:sz w:val="22"/>
        </w:rPr>
        <w:t xml:space="preserve">para mantener la labor de control, inspección y vigilancia. </w:t>
      </w:r>
      <w:r>
        <w:rPr>
          <w:sz w:val="22"/>
        </w:rPr>
        <w:t xml:space="preserve">En cambio, la Alcaldía de Medellín es capaz de dedicar gran parte de sus recursos a esta misma labor. </w:t>
      </w:r>
    </w:p>
    <w:p w:rsidR="00BF25D3" w:rsidRDefault="00BF25D3" w:rsidP="006A0A16">
      <w:pPr>
        <w:spacing w:after="0" w:afterAutospacing="0"/>
        <w:ind w:firstLine="709"/>
        <w:jc w:val="both"/>
        <w:rPr>
          <w:sz w:val="22"/>
        </w:rPr>
      </w:pPr>
      <w:r>
        <w:rPr>
          <w:sz w:val="22"/>
        </w:rPr>
        <w:t>Dentro de los otros antecedentes de política encontramos que para la acción comunal existen:</w:t>
      </w:r>
    </w:p>
    <w:p w:rsidR="00BF25D3" w:rsidRPr="006A0A16" w:rsidRDefault="00BF25D3" w:rsidP="006A0A16">
      <w:pPr>
        <w:spacing w:after="0" w:afterAutospacing="0"/>
        <w:ind w:firstLine="709"/>
        <w:jc w:val="both"/>
        <w:rPr>
          <w:sz w:val="22"/>
        </w:rPr>
      </w:pPr>
      <w:r>
        <w:rPr>
          <w:color w:val="000000"/>
          <w:sz w:val="22"/>
        </w:rPr>
        <w:t>- El F</w:t>
      </w:r>
      <w:r w:rsidRPr="006A0A16">
        <w:rPr>
          <w:color w:val="000000"/>
          <w:sz w:val="22"/>
        </w:rPr>
        <w:t xml:space="preserve">ondo </w:t>
      </w:r>
      <w:r>
        <w:rPr>
          <w:color w:val="000000"/>
          <w:sz w:val="22"/>
        </w:rPr>
        <w:t>para la P</w:t>
      </w:r>
      <w:r w:rsidRPr="006A0A16">
        <w:rPr>
          <w:color w:val="000000"/>
          <w:sz w:val="22"/>
        </w:rPr>
        <w:t xml:space="preserve">articipación </w:t>
      </w:r>
      <w:r>
        <w:rPr>
          <w:color w:val="000000"/>
          <w:sz w:val="22"/>
        </w:rPr>
        <w:t>y el Fortalecimiento de la Democracia</w:t>
      </w:r>
      <w:r w:rsidRPr="006A0A16">
        <w:rPr>
          <w:rStyle w:val="Refdenotaalpie"/>
          <w:color w:val="000000"/>
          <w:sz w:val="22"/>
        </w:rPr>
        <w:footnoteReference w:id="5"/>
      </w:r>
      <w:r>
        <w:rPr>
          <w:color w:val="000000"/>
          <w:sz w:val="22"/>
        </w:rPr>
        <w:t xml:space="preserve"> que</w:t>
      </w:r>
      <w:r w:rsidRPr="006A0A16">
        <w:rPr>
          <w:color w:val="000000"/>
          <w:sz w:val="22"/>
        </w:rPr>
        <w:t xml:space="preserve"> </w:t>
      </w:r>
      <w:r>
        <w:rPr>
          <w:color w:val="000000"/>
          <w:sz w:val="22"/>
        </w:rPr>
        <w:t xml:space="preserve">contribuye al financiamiento de procesos para incentivar la participación y la formación de los comunales. </w:t>
      </w:r>
    </w:p>
    <w:p w:rsidR="00BF25D3" w:rsidRDefault="00BF25D3" w:rsidP="006A0A16">
      <w:pPr>
        <w:shd w:val="clear" w:color="auto" w:fill="FFFFFF"/>
        <w:spacing w:after="0" w:afterAutospacing="0"/>
        <w:ind w:firstLine="709"/>
        <w:jc w:val="both"/>
        <w:rPr>
          <w:sz w:val="22"/>
          <w:lang w:val="es-ES" w:eastAsia="es-CO"/>
        </w:rPr>
      </w:pPr>
      <w:r>
        <w:rPr>
          <w:sz w:val="22"/>
          <w:lang w:val="es-ES" w:eastAsia="es-CO"/>
        </w:rPr>
        <w:t xml:space="preserve">- </w:t>
      </w:r>
      <w:r w:rsidRPr="0015119C">
        <w:rPr>
          <w:sz w:val="22"/>
          <w:lang w:val="es-ES" w:eastAsia="es-CO"/>
        </w:rPr>
        <w:t xml:space="preserve">Dentro de los estudios institucionales se encuentran el texto producido por Luis </w:t>
      </w:r>
      <w:proofErr w:type="spellStart"/>
      <w:r w:rsidRPr="0015119C">
        <w:rPr>
          <w:sz w:val="22"/>
          <w:lang w:val="es-ES" w:eastAsia="es-CO"/>
        </w:rPr>
        <w:t>Emiro</w:t>
      </w:r>
      <w:proofErr w:type="spellEnd"/>
      <w:r w:rsidRPr="0015119C">
        <w:rPr>
          <w:sz w:val="22"/>
          <w:lang w:val="es-ES" w:eastAsia="es-CO"/>
        </w:rPr>
        <w:t xml:space="preserve"> Valencia para la </w:t>
      </w:r>
      <w:proofErr w:type="spellStart"/>
      <w:r w:rsidRPr="0015119C">
        <w:rPr>
          <w:sz w:val="22"/>
          <w:lang w:val="es-ES" w:eastAsia="es-CO"/>
        </w:rPr>
        <w:t>Esap</w:t>
      </w:r>
      <w:proofErr w:type="spellEnd"/>
      <w:r w:rsidRPr="0015119C">
        <w:rPr>
          <w:sz w:val="22"/>
          <w:lang w:val="es-ES" w:eastAsia="es-CO"/>
        </w:rPr>
        <w:t xml:space="preserve"> acerca de “Los 50 años de la </w:t>
      </w:r>
      <w:r>
        <w:rPr>
          <w:sz w:val="22"/>
          <w:lang w:val="es-ES" w:eastAsia="es-CO"/>
        </w:rPr>
        <w:t>Acción comunal</w:t>
      </w:r>
      <w:r w:rsidRPr="0015119C">
        <w:rPr>
          <w:sz w:val="22"/>
          <w:lang w:val="es-ES" w:eastAsia="es-CO"/>
        </w:rPr>
        <w:t>” y</w:t>
      </w:r>
      <w:r>
        <w:rPr>
          <w:sz w:val="22"/>
          <w:lang w:val="es-ES" w:eastAsia="es-CO"/>
        </w:rPr>
        <w:t xml:space="preserve"> </w:t>
      </w:r>
      <w:r w:rsidRPr="0015119C">
        <w:rPr>
          <w:sz w:val="22"/>
          <w:lang w:val="es-ES" w:eastAsia="es-CO"/>
        </w:rPr>
        <w:t>los estudios producidos por la antigua DIGIDEC.</w:t>
      </w:r>
      <w:r>
        <w:rPr>
          <w:sz w:val="22"/>
          <w:lang w:val="es-ES" w:eastAsia="es-CO"/>
        </w:rPr>
        <w:t xml:space="preserve"> </w:t>
      </w:r>
      <w:r w:rsidRPr="0015119C">
        <w:rPr>
          <w:rStyle w:val="Refdenotaalpie"/>
          <w:sz w:val="22"/>
          <w:lang w:val="es-ES" w:eastAsia="es-CO"/>
        </w:rPr>
        <w:footnoteReference w:id="6"/>
      </w:r>
      <w:r w:rsidRPr="0015119C">
        <w:rPr>
          <w:sz w:val="22"/>
          <w:lang w:val="es-ES" w:eastAsia="es-CO"/>
        </w:rPr>
        <w:t xml:space="preserve"> </w:t>
      </w:r>
    </w:p>
    <w:p w:rsidR="00BF25D3" w:rsidRPr="0015119C" w:rsidRDefault="00BF25D3" w:rsidP="006A0A16">
      <w:pPr>
        <w:shd w:val="clear" w:color="auto" w:fill="FFFFFF"/>
        <w:spacing w:after="0" w:afterAutospacing="0"/>
        <w:ind w:firstLine="709"/>
        <w:jc w:val="both"/>
        <w:rPr>
          <w:sz w:val="22"/>
          <w:lang w:eastAsia="es-CO"/>
        </w:rPr>
      </w:pPr>
      <w:r w:rsidRPr="0015119C">
        <w:rPr>
          <w:sz w:val="22"/>
          <w:lang w:val="es-ES" w:eastAsia="es-CO"/>
        </w:rPr>
        <w:t xml:space="preserve">También, se puede resaltar la </w:t>
      </w:r>
      <w:r>
        <w:rPr>
          <w:sz w:val="22"/>
          <w:lang w:val="es-ES" w:eastAsia="es-CO"/>
        </w:rPr>
        <w:t>regularización de</w:t>
      </w:r>
      <w:r w:rsidRPr="0015119C">
        <w:rPr>
          <w:sz w:val="22"/>
          <w:lang w:val="es-ES" w:eastAsia="es-CO"/>
        </w:rPr>
        <w:t xml:space="preserve"> </w:t>
      </w:r>
      <w:proofErr w:type="spellStart"/>
      <w:r w:rsidRPr="0015119C">
        <w:rPr>
          <w:sz w:val="22"/>
          <w:lang w:val="es-ES" w:eastAsia="es-CO"/>
        </w:rPr>
        <w:t>Icontec-Dansocial</w:t>
      </w:r>
      <w:proofErr w:type="spellEnd"/>
      <w:r w:rsidRPr="0015119C">
        <w:rPr>
          <w:sz w:val="22"/>
          <w:lang w:val="es-ES" w:eastAsia="es-CO"/>
        </w:rPr>
        <w:t xml:space="preserve"> (ISO-9021) y la “Agenda Ciudadana” de la Contraloría General de la República. Más adelante se nombraran los logros en cada sector, de acuerdo a la presentación de diagnóstico y problemas asociados a estos. </w:t>
      </w:r>
    </w:p>
    <w:p w:rsidR="00BF25D3" w:rsidRDefault="00BF25D3" w:rsidP="006A0A16">
      <w:pPr>
        <w:spacing w:after="0" w:afterAutospacing="0"/>
        <w:ind w:firstLine="709"/>
        <w:jc w:val="both"/>
        <w:rPr>
          <w:sz w:val="22"/>
        </w:rPr>
        <w:sectPr w:rsidR="00BF25D3" w:rsidSect="00AC16E1">
          <w:footerReference w:type="default" r:id="rId30"/>
          <w:pgSz w:w="12242" w:h="15842" w:code="1"/>
          <w:pgMar w:top="1418" w:right="1701" w:bottom="1418" w:left="1701" w:header="709" w:footer="0" w:gutter="0"/>
          <w:cols w:space="708"/>
          <w:titlePg/>
          <w:docGrid w:linePitch="360"/>
        </w:sectPr>
      </w:pPr>
    </w:p>
    <w:p w:rsidR="00BF25D3" w:rsidRPr="008629AA" w:rsidRDefault="00BF25D3" w:rsidP="00B51B2D">
      <w:pPr>
        <w:pStyle w:val="Ttulo1"/>
        <w:numPr>
          <w:ilvl w:val="0"/>
          <w:numId w:val="8"/>
        </w:numPr>
        <w:spacing w:before="0" w:after="0"/>
        <w:ind w:firstLine="709"/>
        <w:jc w:val="both"/>
        <w:rPr>
          <w:caps w:val="0"/>
          <w:sz w:val="22"/>
        </w:rPr>
      </w:pPr>
      <w:bookmarkStart w:id="9" w:name="_Toc261437123"/>
      <w:r w:rsidRPr="008629AA">
        <w:rPr>
          <w:caps w:val="0"/>
          <w:sz w:val="22"/>
        </w:rPr>
        <w:lastRenderedPageBreak/>
        <w:t>Justificación</w:t>
      </w:r>
      <w:bookmarkEnd w:id="9"/>
    </w:p>
    <w:p w:rsidR="00BF25D3" w:rsidRDefault="00BF25D3" w:rsidP="002903E5">
      <w:pPr>
        <w:spacing w:after="0" w:afterAutospacing="0"/>
        <w:jc w:val="both"/>
        <w:rPr>
          <w:sz w:val="22"/>
          <w:lang w:val="es-ES" w:eastAsia="es-CO"/>
        </w:rPr>
      </w:pPr>
      <w:r w:rsidRPr="001B6AA9">
        <w:rPr>
          <w:sz w:val="22"/>
          <w:lang w:val="es-ES" w:eastAsia="es-CO"/>
        </w:rPr>
        <w:t xml:space="preserve">Desde la regulación de las </w:t>
      </w:r>
      <w:r>
        <w:rPr>
          <w:sz w:val="22"/>
          <w:lang w:val="es-ES" w:eastAsia="es-CO"/>
        </w:rPr>
        <w:t>j</w:t>
      </w:r>
      <w:r w:rsidRPr="001B6AA9">
        <w:rPr>
          <w:sz w:val="22"/>
          <w:lang w:val="es-ES" w:eastAsia="es-CO"/>
        </w:rPr>
        <w:t xml:space="preserve">untas de </w:t>
      </w:r>
      <w:r>
        <w:rPr>
          <w:sz w:val="22"/>
          <w:lang w:val="es-ES" w:eastAsia="es-CO"/>
        </w:rPr>
        <w:t>acción comunal</w:t>
      </w:r>
      <w:r w:rsidRPr="001B6AA9">
        <w:rPr>
          <w:sz w:val="22"/>
          <w:lang w:val="es-ES" w:eastAsia="es-CO"/>
        </w:rPr>
        <w:t xml:space="preserve"> por medio de la Ley 19 </w:t>
      </w:r>
      <w:r w:rsidRPr="00563C16">
        <w:rPr>
          <w:sz w:val="22"/>
          <w:lang w:val="es-ES" w:eastAsia="es-CO"/>
        </w:rPr>
        <w:t xml:space="preserve">de 1958, éstas se han constituido como la organización </w:t>
      </w:r>
      <w:r>
        <w:rPr>
          <w:sz w:val="22"/>
          <w:lang w:val="es-ES" w:eastAsia="es-CO"/>
        </w:rPr>
        <w:t xml:space="preserve">ciudadana </w:t>
      </w:r>
      <w:r w:rsidRPr="00563C16">
        <w:rPr>
          <w:sz w:val="22"/>
          <w:lang w:val="es-ES" w:eastAsia="es-CO"/>
        </w:rPr>
        <w:t>más numerosa y con mayor cobertura geográfica</w:t>
      </w:r>
      <w:r>
        <w:rPr>
          <w:sz w:val="22"/>
          <w:lang w:val="es-ES" w:eastAsia="es-CO"/>
        </w:rPr>
        <w:t xml:space="preserve"> del país</w:t>
      </w:r>
      <w:r w:rsidRPr="00563C16">
        <w:rPr>
          <w:sz w:val="22"/>
          <w:lang w:val="es-ES" w:eastAsia="es-CO"/>
        </w:rPr>
        <w:t>,</w:t>
      </w:r>
      <w:r>
        <w:rPr>
          <w:sz w:val="22"/>
          <w:lang w:val="es-ES" w:eastAsia="es-CO"/>
        </w:rPr>
        <w:t xml:space="preserve"> según señala el Ministerio del Interior y Justicia. </w:t>
      </w:r>
    </w:p>
    <w:p w:rsidR="00BF25D3" w:rsidRDefault="00BF25D3" w:rsidP="002903E5">
      <w:pPr>
        <w:spacing w:after="0" w:afterAutospacing="0"/>
        <w:jc w:val="both"/>
        <w:rPr>
          <w:sz w:val="22"/>
          <w:lang w:val="es-ES" w:eastAsia="es-CO"/>
        </w:rPr>
      </w:pPr>
      <w:r w:rsidRPr="0015119C">
        <w:rPr>
          <w:sz w:val="22"/>
          <w:lang w:val="es-ES" w:eastAsia="es-CO"/>
        </w:rPr>
        <w:t>En el contexto de la discusión actual sobre el desarrollo, contrario a la idea relacionada con que el</w:t>
      </w:r>
      <w:r>
        <w:rPr>
          <w:sz w:val="22"/>
          <w:lang w:val="es-ES" w:eastAsia="es-CO"/>
        </w:rPr>
        <w:t xml:space="preserve"> Estado es el único encargado de promover el surgimiento de condiciones de bienestar colectivo en las sociedades, </w:t>
      </w:r>
      <w:r w:rsidRPr="00EE163F">
        <w:rPr>
          <w:sz w:val="22"/>
          <w:lang w:val="es-ES" w:eastAsia="es-CO"/>
        </w:rPr>
        <w:t xml:space="preserve">cada vez tiene más fuerza la </w:t>
      </w:r>
      <w:r>
        <w:rPr>
          <w:sz w:val="22"/>
          <w:lang w:val="es-ES" w:eastAsia="es-CO"/>
        </w:rPr>
        <w:t>tesis según la cual dicho propósito es una tarea colectiva que requiere de la concurrencia de todos los actores de la sociedad y que, en este marco, las organizaciones de la sociedad civil están llamadas a cumplir un rol determinante</w:t>
      </w:r>
      <w:r>
        <w:rPr>
          <w:rStyle w:val="Refdenotaalpie"/>
          <w:sz w:val="22"/>
          <w:lang w:val="es-ES" w:eastAsia="es-CO"/>
        </w:rPr>
        <w:footnoteReference w:id="7"/>
      </w:r>
      <w:r>
        <w:rPr>
          <w:sz w:val="22"/>
          <w:lang w:val="es-ES" w:eastAsia="es-CO"/>
        </w:rPr>
        <w:t xml:space="preserve">. </w:t>
      </w:r>
    </w:p>
    <w:p w:rsidR="00BF25D3" w:rsidRPr="003373EA" w:rsidRDefault="00BF25D3" w:rsidP="002903E5">
      <w:pPr>
        <w:spacing w:after="0" w:afterAutospacing="0"/>
        <w:jc w:val="both"/>
        <w:rPr>
          <w:sz w:val="22"/>
          <w:lang w:val="es-ES" w:eastAsia="es-CO"/>
        </w:rPr>
      </w:pPr>
      <w:r>
        <w:rPr>
          <w:sz w:val="22"/>
          <w:lang w:val="es-ES" w:eastAsia="es-CO"/>
        </w:rPr>
        <w:t xml:space="preserve">En efecto, </w:t>
      </w:r>
      <w:r w:rsidRPr="00EE163F">
        <w:rPr>
          <w:sz w:val="22"/>
          <w:lang w:val="es-ES" w:eastAsia="es-CO"/>
        </w:rPr>
        <w:t>resultado de las transformaciones que ha</w:t>
      </w:r>
      <w:r>
        <w:rPr>
          <w:sz w:val="22"/>
          <w:lang w:val="es-ES" w:eastAsia="es-CO"/>
        </w:rPr>
        <w:t>n</w:t>
      </w:r>
      <w:r w:rsidRPr="00EE163F">
        <w:rPr>
          <w:sz w:val="22"/>
          <w:lang w:val="es-ES" w:eastAsia="es-CO"/>
        </w:rPr>
        <w:t xml:space="preserve"> experimentado la</w:t>
      </w:r>
      <w:r>
        <w:rPr>
          <w:sz w:val="22"/>
          <w:lang w:val="es-ES" w:eastAsia="es-CO"/>
        </w:rPr>
        <w:t>s sociedades del mundo</w:t>
      </w:r>
      <w:r w:rsidRPr="00EE163F">
        <w:rPr>
          <w:sz w:val="22"/>
          <w:lang w:val="es-ES" w:eastAsia="es-CO"/>
        </w:rPr>
        <w:t xml:space="preserve"> </w:t>
      </w:r>
      <w:r w:rsidRPr="003373EA">
        <w:rPr>
          <w:sz w:val="22"/>
          <w:lang w:val="es-ES" w:eastAsia="es-CO"/>
        </w:rPr>
        <w:t>en los últimos cincuenta años, dinamizadas principalmente por la internacionalización de las economías, la redefinición de la idea de lo público</w:t>
      </w:r>
      <w:r>
        <w:rPr>
          <w:sz w:val="22"/>
          <w:lang w:val="es-ES" w:eastAsia="es-CO"/>
        </w:rPr>
        <w:t xml:space="preserve"> más allá del ámbito de lo estatal</w:t>
      </w:r>
      <w:r w:rsidRPr="003373EA">
        <w:rPr>
          <w:sz w:val="22"/>
          <w:lang w:val="es-ES" w:eastAsia="es-CO"/>
        </w:rPr>
        <w:t xml:space="preserve">, y, </w:t>
      </w:r>
      <w:r>
        <w:rPr>
          <w:sz w:val="22"/>
          <w:lang w:val="es-ES" w:eastAsia="es-CO"/>
        </w:rPr>
        <w:t>el</w:t>
      </w:r>
      <w:r w:rsidRPr="003373EA">
        <w:rPr>
          <w:sz w:val="22"/>
          <w:lang w:val="es-ES" w:eastAsia="es-CO"/>
        </w:rPr>
        <w:t xml:space="preserve"> reconocimiento </w:t>
      </w:r>
      <w:r>
        <w:rPr>
          <w:sz w:val="22"/>
          <w:lang w:val="es-ES" w:eastAsia="es-CO"/>
        </w:rPr>
        <w:t>de</w:t>
      </w:r>
      <w:r w:rsidRPr="003373EA">
        <w:rPr>
          <w:sz w:val="22"/>
          <w:lang w:val="es-ES" w:eastAsia="es-CO"/>
        </w:rPr>
        <w:t xml:space="preserve"> la noción de lo local como uno de los espacios más apropiados para afrontar los desafíos que supone la generación de condiciones de desarrollo</w:t>
      </w:r>
      <w:r>
        <w:rPr>
          <w:rStyle w:val="Refdenotaalpie"/>
          <w:sz w:val="22"/>
          <w:lang w:val="es-ES" w:eastAsia="es-CO"/>
        </w:rPr>
        <w:footnoteReference w:id="8"/>
      </w:r>
      <w:r>
        <w:rPr>
          <w:sz w:val="22"/>
          <w:lang w:val="es-ES" w:eastAsia="es-CO"/>
        </w:rPr>
        <w:t>; se trata de</w:t>
      </w:r>
      <w:r w:rsidRPr="003373EA">
        <w:rPr>
          <w:sz w:val="22"/>
          <w:lang w:val="es-ES" w:eastAsia="es-CO"/>
        </w:rPr>
        <w:t xml:space="preserve"> un escenario en el que las formas tradicionales de gobernar</w:t>
      </w:r>
      <w:r>
        <w:rPr>
          <w:rStyle w:val="Refdenotaalpie"/>
          <w:sz w:val="22"/>
          <w:lang w:val="es-ES" w:eastAsia="es-CO"/>
        </w:rPr>
        <w:footnoteReference w:id="9"/>
      </w:r>
      <w:r w:rsidRPr="003373EA">
        <w:rPr>
          <w:sz w:val="22"/>
          <w:lang w:val="es-ES" w:eastAsia="es-CO"/>
        </w:rPr>
        <w:t xml:space="preserve"> han dado paso a una situación caracterizada por mayores grados de participación de u</w:t>
      </w:r>
      <w:r>
        <w:rPr>
          <w:sz w:val="22"/>
          <w:lang w:val="es-ES" w:eastAsia="es-CO"/>
        </w:rPr>
        <w:t>na variedad compleja de actores ─</w:t>
      </w:r>
      <w:r w:rsidRPr="003373EA">
        <w:rPr>
          <w:sz w:val="22"/>
          <w:lang w:val="es-ES" w:eastAsia="es-CO"/>
        </w:rPr>
        <w:t>sociales y privados</w:t>
      </w:r>
      <w:r w:rsidRPr="003373EA" w:rsidDel="00FC50C2">
        <w:rPr>
          <w:sz w:val="22"/>
          <w:lang w:val="es-ES" w:eastAsia="es-CO"/>
        </w:rPr>
        <w:t xml:space="preserve"> </w:t>
      </w:r>
      <w:r>
        <w:rPr>
          <w:sz w:val="22"/>
          <w:lang w:val="es-ES" w:eastAsia="es-CO"/>
        </w:rPr>
        <w:t>─</w:t>
      </w:r>
      <w:r w:rsidRPr="003373EA">
        <w:rPr>
          <w:sz w:val="22"/>
          <w:lang w:val="es-ES" w:eastAsia="es-CO"/>
        </w:rPr>
        <w:t xml:space="preserve">, en </w:t>
      </w:r>
      <w:r>
        <w:rPr>
          <w:sz w:val="22"/>
          <w:lang w:val="es-ES" w:eastAsia="es-CO"/>
        </w:rPr>
        <w:t>la formulación, implementación,</w:t>
      </w:r>
      <w:r w:rsidRPr="003373EA">
        <w:rPr>
          <w:sz w:val="22"/>
          <w:lang w:val="es-ES" w:eastAsia="es-CO"/>
        </w:rPr>
        <w:t xml:space="preserve"> evaluación </w:t>
      </w:r>
      <w:r>
        <w:rPr>
          <w:sz w:val="22"/>
          <w:lang w:val="es-ES" w:eastAsia="es-CO"/>
        </w:rPr>
        <w:t xml:space="preserve">y control </w:t>
      </w:r>
      <w:r w:rsidRPr="003373EA">
        <w:rPr>
          <w:sz w:val="22"/>
          <w:lang w:val="es-ES" w:eastAsia="es-CO"/>
        </w:rPr>
        <w:t>de políticas públicas, así como en la definición de los horizontes de futuro hacía los cuales quieren transitar las distintas sociedades</w:t>
      </w:r>
      <w:r>
        <w:rPr>
          <w:rStyle w:val="Refdenotaalpie"/>
          <w:sz w:val="22"/>
          <w:lang w:val="es-ES" w:eastAsia="es-CO"/>
        </w:rPr>
        <w:footnoteReference w:id="10"/>
      </w:r>
      <w:r w:rsidRPr="003373EA">
        <w:rPr>
          <w:sz w:val="22"/>
          <w:lang w:val="es-ES" w:eastAsia="es-CO"/>
        </w:rPr>
        <w:t>.</w:t>
      </w:r>
    </w:p>
    <w:p w:rsidR="00BF25D3" w:rsidRDefault="00BF25D3" w:rsidP="002903E5">
      <w:pPr>
        <w:spacing w:after="0" w:afterAutospacing="0"/>
        <w:jc w:val="both"/>
        <w:rPr>
          <w:sz w:val="22"/>
          <w:lang w:val="es-ES" w:eastAsia="es-CO"/>
        </w:rPr>
      </w:pPr>
      <w:r>
        <w:rPr>
          <w:sz w:val="22"/>
          <w:lang w:val="es-ES" w:eastAsia="es-CO"/>
        </w:rPr>
        <w:t xml:space="preserve">Ahora bien, estos cambios en los paradigmas y prácticas para impulsar el desarrollo, que sirven como punto de referencia desde el cual se plantea el fortalecimiento de los OAC y del cual es objeto este documento de política pública, encuentran sus principales fundamentos en que el logro del bienestar colectivo deriva de un </w:t>
      </w:r>
      <w:r w:rsidRPr="00307742">
        <w:rPr>
          <w:sz w:val="22"/>
          <w:lang w:val="es-ES" w:eastAsia="es-CO"/>
        </w:rPr>
        <w:t>proceso de creación, ampliación y fortalecimiento de las capacidades necesarias para que las personas, sus organizaciones e instituciones puedan elegir su destino en el marco del tipo de vida que valoran como deseable</w:t>
      </w:r>
      <w:r>
        <w:rPr>
          <w:rStyle w:val="Refdenotaalpie"/>
          <w:sz w:val="22"/>
          <w:lang w:val="es-ES" w:eastAsia="es-CO"/>
        </w:rPr>
        <w:footnoteReference w:id="11"/>
      </w:r>
      <w:r>
        <w:rPr>
          <w:sz w:val="22"/>
          <w:lang w:val="es-ES" w:eastAsia="es-CO"/>
        </w:rPr>
        <w:t xml:space="preserve"> y que éste</w:t>
      </w:r>
      <w:r w:rsidRPr="00307742">
        <w:rPr>
          <w:sz w:val="22"/>
          <w:lang w:val="es-ES" w:eastAsia="es-CO"/>
        </w:rPr>
        <w:t xml:space="preserve"> requiere de espacios amplios e incluyentes </w:t>
      </w:r>
      <w:r>
        <w:rPr>
          <w:sz w:val="22"/>
          <w:lang w:val="es-ES" w:eastAsia="es-CO"/>
        </w:rPr>
        <w:t xml:space="preserve">apropiados para la </w:t>
      </w:r>
      <w:r w:rsidRPr="00FB0DD6">
        <w:rPr>
          <w:sz w:val="22"/>
          <w:lang w:val="es-ES" w:eastAsia="es-CO"/>
        </w:rPr>
        <w:t xml:space="preserve">construcción de aproximaciones novedosas de intervención </w:t>
      </w:r>
      <w:r>
        <w:rPr>
          <w:sz w:val="22"/>
          <w:lang w:val="es-ES" w:eastAsia="es-CO"/>
        </w:rPr>
        <w:t>que reconozcan a las organizaciones de la sociedad civil</w:t>
      </w:r>
      <w:r w:rsidRPr="003373EA">
        <w:rPr>
          <w:sz w:val="22"/>
          <w:lang w:val="es-ES" w:eastAsia="es-CO"/>
        </w:rPr>
        <w:t xml:space="preserve"> </w:t>
      </w:r>
      <w:r>
        <w:rPr>
          <w:sz w:val="22"/>
          <w:lang w:val="es-ES" w:eastAsia="es-CO"/>
        </w:rPr>
        <w:t xml:space="preserve">como actores </w:t>
      </w:r>
      <w:r w:rsidRPr="003373EA">
        <w:rPr>
          <w:sz w:val="22"/>
          <w:lang w:val="es-ES" w:eastAsia="es-CO"/>
        </w:rPr>
        <w:t>claves en la estructur</w:t>
      </w:r>
      <w:r>
        <w:rPr>
          <w:sz w:val="22"/>
          <w:lang w:val="es-ES" w:eastAsia="es-CO"/>
        </w:rPr>
        <w:t>ación de las políticas públicas.</w:t>
      </w:r>
    </w:p>
    <w:p w:rsidR="00BF25D3" w:rsidRDefault="00BF25D3" w:rsidP="002903E5">
      <w:pPr>
        <w:spacing w:after="0" w:afterAutospacing="0"/>
        <w:jc w:val="both"/>
        <w:rPr>
          <w:sz w:val="22"/>
          <w:lang w:val="es-ES" w:eastAsia="es-CO"/>
        </w:rPr>
      </w:pPr>
      <w:r>
        <w:rPr>
          <w:sz w:val="22"/>
          <w:lang w:val="es-ES" w:eastAsia="es-CO"/>
        </w:rPr>
        <w:t xml:space="preserve">Dicho de otro modo, lo que se propone hace referencia a que uno de los requisitos clave para cualificar la generación de caminos promisorios hacía el desarrollo de las comunidades se resume en la promoción, mejoramiento o consolidación de las capacidades de </w:t>
      </w:r>
      <w:r w:rsidRPr="00FB0DD6">
        <w:rPr>
          <w:sz w:val="22"/>
          <w:lang w:val="es-ES" w:eastAsia="es-CO"/>
        </w:rPr>
        <w:t xml:space="preserve">cada uno de los </w:t>
      </w:r>
      <w:r w:rsidRPr="00FB0DD6">
        <w:rPr>
          <w:sz w:val="22"/>
          <w:lang w:val="es-ES" w:eastAsia="es-CO"/>
        </w:rPr>
        <w:lastRenderedPageBreak/>
        <w:t xml:space="preserve">actores involucrados para clarificar sus intereses, situar sus demandas en espacios deliberativos y, a partir de ellos, </w:t>
      </w:r>
      <w:r>
        <w:rPr>
          <w:sz w:val="22"/>
          <w:lang w:val="es-ES" w:eastAsia="es-CO"/>
        </w:rPr>
        <w:t xml:space="preserve">dar forma a </w:t>
      </w:r>
      <w:r w:rsidRPr="00FB0DD6">
        <w:rPr>
          <w:sz w:val="22"/>
          <w:lang w:val="es-ES" w:eastAsia="es-CO"/>
        </w:rPr>
        <w:t xml:space="preserve">miradas de conjunto de la realidad que rescaten el consenso, reconozcan el disenso, </w:t>
      </w:r>
      <w:r>
        <w:rPr>
          <w:sz w:val="22"/>
          <w:lang w:val="es-ES" w:eastAsia="es-CO"/>
        </w:rPr>
        <w:t xml:space="preserve">posibiliten el diseño de </w:t>
      </w:r>
      <w:r w:rsidRPr="00FB0DD6">
        <w:rPr>
          <w:sz w:val="22"/>
          <w:lang w:val="es-ES" w:eastAsia="es-CO"/>
        </w:rPr>
        <w:t xml:space="preserve">apuestas </w:t>
      </w:r>
      <w:r>
        <w:rPr>
          <w:sz w:val="22"/>
          <w:lang w:val="es-ES" w:eastAsia="es-CO"/>
        </w:rPr>
        <w:t xml:space="preserve">colectivas </w:t>
      </w:r>
      <w:r w:rsidRPr="00FB0DD6">
        <w:rPr>
          <w:sz w:val="22"/>
          <w:lang w:val="es-ES" w:eastAsia="es-CO"/>
        </w:rPr>
        <w:t>de futuro y</w:t>
      </w:r>
      <w:r>
        <w:rPr>
          <w:sz w:val="22"/>
          <w:lang w:val="es-ES" w:eastAsia="es-CO"/>
        </w:rPr>
        <w:t>, permitan la construcción de acciones concretas de intervención en donde se clarifiquen los roles, responsabilidades y complementariedades de cada uno de los actores para llevar a cabo estos esfuerzos.</w:t>
      </w:r>
      <w:r w:rsidRPr="00FB0DD6">
        <w:rPr>
          <w:sz w:val="22"/>
          <w:lang w:val="es-ES" w:eastAsia="es-CO"/>
        </w:rPr>
        <w:t xml:space="preserve"> </w:t>
      </w:r>
    </w:p>
    <w:p w:rsidR="00BF25D3" w:rsidRPr="00622CEF" w:rsidRDefault="00BF25D3" w:rsidP="002903E5">
      <w:pPr>
        <w:spacing w:after="0" w:afterAutospacing="0"/>
        <w:jc w:val="both"/>
        <w:rPr>
          <w:b/>
          <w:i/>
          <w:sz w:val="22"/>
          <w:lang w:val="es-ES" w:eastAsia="es-CO"/>
        </w:rPr>
      </w:pPr>
      <w:r>
        <w:rPr>
          <w:sz w:val="22"/>
          <w:lang w:val="es-ES" w:eastAsia="es-CO"/>
        </w:rPr>
        <w:t>En atención a lo anteriormente expresado</w:t>
      </w:r>
      <w:r w:rsidRPr="00F76509">
        <w:rPr>
          <w:sz w:val="22"/>
          <w:lang w:val="es-ES" w:eastAsia="es-CO"/>
        </w:rPr>
        <w:t xml:space="preserve"> y con el propósito de asumir este rol, </w:t>
      </w:r>
      <w:r w:rsidRPr="009A1161">
        <w:rPr>
          <w:b/>
          <w:sz w:val="22"/>
          <w:lang w:val="es-ES" w:eastAsia="es-CO"/>
        </w:rPr>
        <w:t>para las organizaciones de la sociedad civil resulta de vital relevancia ser sujetos de un conjunto de estrategias intencionales, sistemáticas y contextualizadas a través de la cuales se viabilice la mejora de sus habilidades o competencias colectivas, de tal manera que a través de este desenvolvimiento organizacional se contribuya al mejoramiento en la ejecución de su misión y al logro de sus metas.</w:t>
      </w:r>
    </w:p>
    <w:p w:rsidR="00BF25D3" w:rsidRPr="00FB0DD6" w:rsidRDefault="00BF25D3" w:rsidP="002903E5">
      <w:pPr>
        <w:spacing w:after="0" w:afterAutospacing="0"/>
        <w:jc w:val="both"/>
        <w:rPr>
          <w:sz w:val="22"/>
          <w:lang w:val="es-ES" w:eastAsia="es-CO"/>
        </w:rPr>
      </w:pPr>
      <w:r>
        <w:rPr>
          <w:sz w:val="22"/>
          <w:lang w:val="es-ES" w:eastAsia="es-CO"/>
        </w:rPr>
        <w:t>De manera específica</w:t>
      </w:r>
      <w:r w:rsidRPr="00FB0DD6">
        <w:rPr>
          <w:sz w:val="22"/>
          <w:lang w:val="es-ES" w:eastAsia="es-CO"/>
        </w:rPr>
        <w:t>,</w:t>
      </w:r>
      <w:r>
        <w:rPr>
          <w:sz w:val="22"/>
          <w:lang w:val="es-ES" w:eastAsia="es-CO"/>
        </w:rPr>
        <w:t xml:space="preserve"> estas acciones deben permitir a las organizaciones de la sociedad civil, al menos,</w:t>
      </w:r>
      <w:r w:rsidRPr="00FB0DD6">
        <w:rPr>
          <w:sz w:val="22"/>
          <w:lang w:val="es-ES" w:eastAsia="es-CO"/>
        </w:rPr>
        <w:t xml:space="preserve"> </w:t>
      </w:r>
      <w:r>
        <w:rPr>
          <w:sz w:val="22"/>
          <w:lang w:val="es-ES" w:eastAsia="es-CO"/>
        </w:rPr>
        <w:t>ganar</w:t>
      </w:r>
      <w:r w:rsidRPr="00FB0DD6">
        <w:rPr>
          <w:sz w:val="22"/>
          <w:lang w:val="es-ES" w:eastAsia="es-CO"/>
        </w:rPr>
        <w:t xml:space="preserve"> habilidades para </w:t>
      </w:r>
      <w:r>
        <w:rPr>
          <w:sz w:val="22"/>
          <w:lang w:val="es-ES" w:eastAsia="es-CO"/>
        </w:rPr>
        <w:t xml:space="preserve">i) orientar y ejecutar </w:t>
      </w:r>
      <w:r w:rsidRPr="00622CEF">
        <w:rPr>
          <w:sz w:val="22"/>
          <w:lang w:val="es-ES" w:eastAsia="es-CO"/>
        </w:rPr>
        <w:t>directa y autónomamente propuestas de desarrollo en sinergia con otras formas organizativas de la sociedad c</w:t>
      </w:r>
      <w:r w:rsidRPr="00FB0DD6">
        <w:rPr>
          <w:sz w:val="22"/>
          <w:lang w:val="es-ES" w:eastAsia="es-CO"/>
        </w:rPr>
        <w:t>ivil</w:t>
      </w:r>
      <w:r>
        <w:rPr>
          <w:sz w:val="22"/>
          <w:lang w:val="es-ES" w:eastAsia="es-CO"/>
        </w:rPr>
        <w:t xml:space="preserve">; </w:t>
      </w:r>
      <w:proofErr w:type="spellStart"/>
      <w:r>
        <w:rPr>
          <w:sz w:val="22"/>
          <w:lang w:val="es-ES" w:eastAsia="es-CO"/>
        </w:rPr>
        <w:t>ii</w:t>
      </w:r>
      <w:proofErr w:type="spellEnd"/>
      <w:r>
        <w:rPr>
          <w:sz w:val="22"/>
          <w:lang w:val="es-ES" w:eastAsia="es-CO"/>
        </w:rPr>
        <w:t xml:space="preserve">) </w:t>
      </w:r>
      <w:r w:rsidRPr="00FB0DD6">
        <w:rPr>
          <w:sz w:val="22"/>
          <w:lang w:val="es-ES" w:eastAsia="es-CO"/>
        </w:rPr>
        <w:t>inter</w:t>
      </w:r>
      <w:r>
        <w:rPr>
          <w:sz w:val="22"/>
          <w:lang w:val="es-ES" w:eastAsia="es-CO"/>
        </w:rPr>
        <w:t>actuar</w:t>
      </w:r>
      <w:r w:rsidRPr="00FB0DD6">
        <w:rPr>
          <w:sz w:val="22"/>
          <w:lang w:val="es-ES" w:eastAsia="es-CO"/>
        </w:rPr>
        <w:t xml:space="preserve"> cualificadamente con la institucionalidad pública de distinto nivel territorial a los efectos de trasladar sus objetivos a las agendas gubernamentales s</w:t>
      </w:r>
      <w:r>
        <w:rPr>
          <w:sz w:val="22"/>
          <w:lang w:val="es-ES" w:eastAsia="es-CO"/>
        </w:rPr>
        <w:t xml:space="preserve">ectoriales de política pública y; </w:t>
      </w:r>
      <w:proofErr w:type="spellStart"/>
      <w:r>
        <w:rPr>
          <w:sz w:val="22"/>
          <w:lang w:val="es-ES" w:eastAsia="es-CO"/>
        </w:rPr>
        <w:t>iii</w:t>
      </w:r>
      <w:proofErr w:type="spellEnd"/>
      <w:r>
        <w:rPr>
          <w:sz w:val="22"/>
          <w:lang w:val="es-ES" w:eastAsia="es-CO"/>
        </w:rPr>
        <w:t xml:space="preserve">) definir </w:t>
      </w:r>
      <w:r w:rsidRPr="00FB0DD6">
        <w:rPr>
          <w:sz w:val="22"/>
          <w:lang w:val="es-ES" w:eastAsia="es-CO"/>
        </w:rPr>
        <w:t>estrategias de manera colectiva</w:t>
      </w:r>
      <w:r>
        <w:rPr>
          <w:sz w:val="22"/>
          <w:lang w:val="es-ES" w:eastAsia="es-CO"/>
        </w:rPr>
        <w:t xml:space="preserve"> </w:t>
      </w:r>
      <w:r w:rsidRPr="00FB0DD6">
        <w:rPr>
          <w:sz w:val="22"/>
          <w:lang w:val="es-ES" w:eastAsia="es-CO"/>
        </w:rPr>
        <w:t>entendiendo que la configuración de situaciones de realización de las personas son esfuerzos conjuntos en los que la sociedad civil cumple un papel de participación activa y directa en los escenarios de delibe</w:t>
      </w:r>
      <w:r>
        <w:rPr>
          <w:sz w:val="22"/>
          <w:lang w:val="es-ES" w:eastAsia="es-CO"/>
        </w:rPr>
        <w:t xml:space="preserve">ración y acción alrededor de la </w:t>
      </w:r>
      <w:r w:rsidRPr="00FB0DD6">
        <w:rPr>
          <w:sz w:val="22"/>
          <w:lang w:val="es-ES" w:eastAsia="es-CO"/>
        </w:rPr>
        <w:t>definición, implementación y co</w:t>
      </w:r>
      <w:r>
        <w:rPr>
          <w:sz w:val="22"/>
          <w:lang w:val="es-ES" w:eastAsia="es-CO"/>
        </w:rPr>
        <w:t>ntrol de las políticas públicas.</w:t>
      </w:r>
    </w:p>
    <w:p w:rsidR="00BF25D3" w:rsidRPr="00FB0DD6" w:rsidRDefault="00BF25D3" w:rsidP="002903E5">
      <w:pPr>
        <w:spacing w:after="0" w:afterAutospacing="0"/>
        <w:jc w:val="both"/>
        <w:rPr>
          <w:sz w:val="22"/>
          <w:lang w:val="es-ES" w:eastAsia="es-CO"/>
        </w:rPr>
      </w:pPr>
      <w:r>
        <w:rPr>
          <w:sz w:val="22"/>
          <w:lang w:val="es-ES" w:eastAsia="es-CO"/>
        </w:rPr>
        <w:t>E</w:t>
      </w:r>
      <w:r w:rsidRPr="00FB0DD6">
        <w:rPr>
          <w:sz w:val="22"/>
          <w:lang w:val="es-ES" w:eastAsia="es-CO"/>
        </w:rPr>
        <w:t>sta perspectiva, que involucra el</w:t>
      </w:r>
      <w:r>
        <w:rPr>
          <w:sz w:val="22"/>
          <w:lang w:val="es-ES" w:eastAsia="es-CO"/>
        </w:rPr>
        <w:t xml:space="preserve"> </w:t>
      </w:r>
      <w:r w:rsidRPr="00FB0DD6">
        <w:rPr>
          <w:sz w:val="22"/>
          <w:lang w:val="es-ES" w:eastAsia="es-CO"/>
        </w:rPr>
        <w:t xml:space="preserve">fomento de la participación, la corresponsabilidad y la importancia de lo local como claves del mejoramiento de las condiciones de vida de las personas fue suscrita de manera decidida por la sociedad colombiana en la Constitución de 1991 cuando avaló la consolidación de los mecanismos institucionales de participación ciudadana, reforzó el carácter participativo de nuestra democracia, fomentó los mecanismos para trasladar poder </w:t>
      </w:r>
      <w:r>
        <w:rPr>
          <w:sz w:val="22"/>
          <w:lang w:val="es-ES" w:eastAsia="es-CO"/>
        </w:rPr>
        <w:t xml:space="preserve">y </w:t>
      </w:r>
      <w:r w:rsidRPr="00FB0DD6">
        <w:rPr>
          <w:sz w:val="22"/>
          <w:lang w:val="es-ES" w:eastAsia="es-CO"/>
        </w:rPr>
        <w:t>decisión a unidades descentralizadas y, planteó la necesidad de que los ciudadanos acompañaran el ejercicio de las autoridades del Estado.</w:t>
      </w:r>
    </w:p>
    <w:p w:rsidR="00BF25D3" w:rsidRPr="00622CEF" w:rsidRDefault="00BF25D3" w:rsidP="002903E5">
      <w:pPr>
        <w:spacing w:after="0" w:afterAutospacing="0"/>
        <w:jc w:val="both"/>
        <w:rPr>
          <w:b/>
          <w:sz w:val="22"/>
          <w:lang w:val="es-ES" w:eastAsia="es-CO"/>
        </w:rPr>
      </w:pPr>
      <w:r w:rsidRPr="00FB0DD6">
        <w:rPr>
          <w:sz w:val="22"/>
          <w:lang w:val="es-ES" w:eastAsia="es-CO"/>
        </w:rPr>
        <w:t>De un modo más específico y para la materia que es objeto del presente documento de política pública, con los desarrollos normativos de</w:t>
      </w:r>
      <w:r>
        <w:rPr>
          <w:sz w:val="22"/>
          <w:lang w:val="es-ES" w:eastAsia="es-CO"/>
        </w:rPr>
        <w:t xml:space="preserve"> la Ley 743 de 2002 y los Decretos 2350 de</w:t>
      </w:r>
      <w:r w:rsidRPr="00FB0DD6">
        <w:rPr>
          <w:sz w:val="22"/>
          <w:lang w:val="es-ES" w:eastAsia="es-CO"/>
        </w:rPr>
        <w:t xml:space="preserve"> 2003 y 890 de 2008, el Est</w:t>
      </w:r>
      <w:r>
        <w:rPr>
          <w:sz w:val="22"/>
          <w:lang w:val="es-ES" w:eastAsia="es-CO"/>
        </w:rPr>
        <w:t>ado colombiano asumió el compromiso</w:t>
      </w:r>
      <w:r w:rsidRPr="00FB0DD6">
        <w:rPr>
          <w:sz w:val="22"/>
          <w:lang w:val="es-ES" w:eastAsia="es-CO"/>
        </w:rPr>
        <w:t xml:space="preserve"> de</w:t>
      </w:r>
      <w:r>
        <w:rPr>
          <w:sz w:val="22"/>
          <w:lang w:val="es-ES" w:eastAsia="es-CO"/>
        </w:rPr>
        <w:t xml:space="preserve"> </w:t>
      </w:r>
      <w:r w:rsidRPr="00FB0DD6">
        <w:rPr>
          <w:sz w:val="22"/>
          <w:lang w:val="es-ES" w:eastAsia="es-CO"/>
        </w:rPr>
        <w:t>profundizar en los ejercicios tendientes a promover los esfuerzos que desde su nacimiento han desplegado los OAC</w:t>
      </w:r>
      <w:r>
        <w:rPr>
          <w:sz w:val="22"/>
          <w:lang w:val="es-ES" w:eastAsia="es-CO"/>
        </w:rPr>
        <w:t>. L</w:t>
      </w:r>
      <w:r w:rsidRPr="00FB0DD6">
        <w:rPr>
          <w:sz w:val="22"/>
          <w:lang w:val="es-ES" w:eastAsia="es-CO"/>
        </w:rPr>
        <w:t xml:space="preserve">o anterior, bajo el entendido que la gestión de la institucionalidad pública de distinto nivel territorial se ve potenciada cuando cuenta con una sociedad civil competente como interlocutora, al mismo tiempo </w:t>
      </w:r>
      <w:r w:rsidRPr="00FB0DD6">
        <w:rPr>
          <w:sz w:val="22"/>
          <w:lang w:val="es-ES" w:eastAsia="es-CO"/>
        </w:rPr>
        <w:lastRenderedPageBreak/>
        <w:t xml:space="preserve">que, </w:t>
      </w:r>
      <w:r w:rsidRPr="00622CEF">
        <w:rPr>
          <w:b/>
          <w:i/>
          <w:sz w:val="22"/>
          <w:lang w:val="es-ES" w:eastAsia="es-CO"/>
        </w:rPr>
        <w:t>“</w:t>
      </w:r>
      <w:r w:rsidRPr="00622CEF">
        <w:rPr>
          <w:b/>
          <w:sz w:val="22"/>
          <w:lang w:val="es-ES" w:eastAsia="es-CO"/>
        </w:rPr>
        <w:t>el compromiso civil flórese más fácilmente entre ciudadanos y grupos organizados cuando tienen un sector público”</w:t>
      </w:r>
      <w:r w:rsidRPr="00622CEF">
        <w:rPr>
          <w:rStyle w:val="Refdenotaalpie"/>
          <w:b/>
          <w:sz w:val="22"/>
          <w:lang w:val="es-ES" w:eastAsia="es-CO"/>
        </w:rPr>
        <w:footnoteReference w:id="12"/>
      </w:r>
      <w:r w:rsidRPr="00622CEF">
        <w:rPr>
          <w:b/>
          <w:sz w:val="22"/>
          <w:lang w:val="es-ES" w:eastAsia="es-CO"/>
        </w:rPr>
        <w:t xml:space="preserve"> de iguales características.</w:t>
      </w:r>
    </w:p>
    <w:p w:rsidR="00BF25D3" w:rsidRDefault="00BF25D3" w:rsidP="002903E5">
      <w:pPr>
        <w:spacing w:after="0" w:afterAutospacing="0"/>
        <w:jc w:val="both"/>
        <w:rPr>
          <w:sz w:val="22"/>
          <w:lang w:val="es-ES" w:eastAsia="es-CO"/>
        </w:rPr>
      </w:pPr>
      <w:r>
        <w:rPr>
          <w:sz w:val="22"/>
          <w:lang w:val="es-ES" w:eastAsia="es-CO"/>
        </w:rPr>
        <w:t xml:space="preserve">Entonces, </w:t>
      </w:r>
      <w:r w:rsidRPr="00307742">
        <w:rPr>
          <w:sz w:val="22"/>
          <w:lang w:val="es-ES" w:eastAsia="es-CO"/>
        </w:rPr>
        <w:t>si de lo que se trata es de potenciar las oportunidades para que los sujetos y sus OAC puedan formular un proyecto propio y compartido de desarrollo proyectado en el alcance de condiciones dignas de vida, es menester propender por la permanencia o el surgimiento de aquellas iniciativas tendientes a reproducir, generar o transformar las relaciones de confianza entre las personas, a afianzar sus capacidades para determinar los objetivos que persiguen y las estrategias que utilizaran para alcanzarlos y, a asegurar los escenarios de deliberación sobre asuntos de interés colectivo basados en la conformación de redes sociales y en la participación efectiva en los procesos de toma de decisiones alrededor de políticas públicas y de</w:t>
      </w:r>
      <w:r>
        <w:rPr>
          <w:sz w:val="22"/>
          <w:lang w:val="es-ES" w:eastAsia="es-CO"/>
        </w:rPr>
        <w:t>l control de la gestión pública. E</w:t>
      </w:r>
      <w:r w:rsidRPr="00307742">
        <w:rPr>
          <w:sz w:val="22"/>
          <w:lang w:val="es-ES" w:eastAsia="es-CO"/>
        </w:rPr>
        <w:t>n últimas, la hipótesis central que sirve plataforma para este documento es que para que las acciones tendientes a generar condiciones de desarr</w:t>
      </w:r>
      <w:r>
        <w:rPr>
          <w:sz w:val="22"/>
          <w:lang w:val="es-ES" w:eastAsia="es-CO"/>
        </w:rPr>
        <w:t>ollo sean efectivas necesitan</w:t>
      </w:r>
      <w:r w:rsidRPr="00307742">
        <w:rPr>
          <w:sz w:val="22"/>
          <w:lang w:val="es-ES" w:eastAsia="es-CO"/>
        </w:rPr>
        <w:t xml:space="preserve"> ser promovidas por formas organizativas locales fuertes que dinamicen, soporten y garanticen su sostenibilidad en el tiempo</w:t>
      </w:r>
      <w:r>
        <w:rPr>
          <w:rStyle w:val="Refdenotaalpie"/>
          <w:sz w:val="22"/>
          <w:lang w:val="es-ES" w:eastAsia="es-CO"/>
        </w:rPr>
        <w:footnoteReference w:id="13"/>
      </w:r>
      <w:r w:rsidRPr="00307742">
        <w:rPr>
          <w:sz w:val="22"/>
          <w:lang w:val="es-ES" w:eastAsia="es-CO"/>
        </w:rPr>
        <w:t>.</w:t>
      </w:r>
    </w:p>
    <w:p w:rsidR="00BF25D3" w:rsidRPr="00E621FD" w:rsidRDefault="00BF25D3" w:rsidP="008629AA">
      <w:pPr>
        <w:shd w:val="clear" w:color="auto" w:fill="FFFFFF"/>
        <w:spacing w:after="0" w:afterAutospacing="0"/>
        <w:ind w:firstLine="709"/>
        <w:jc w:val="both"/>
      </w:pPr>
      <w:r>
        <w:rPr>
          <w:sz w:val="22"/>
          <w:lang w:val="es-ES" w:eastAsia="es-CO"/>
        </w:rPr>
        <w:t>Teniendo en cuenta lo anterior, e</w:t>
      </w:r>
      <w:r w:rsidRPr="006A0A16">
        <w:rPr>
          <w:sz w:val="22"/>
        </w:rPr>
        <w:t>l Ministerio del Interior y de Justicia</w:t>
      </w:r>
      <w:r>
        <w:rPr>
          <w:sz w:val="22"/>
        </w:rPr>
        <w:t xml:space="preserve">, con el acompañamiento del Departamento Nacional de Planeación (DNP), </w:t>
      </w:r>
      <w:r w:rsidRPr="006A0A16">
        <w:rPr>
          <w:sz w:val="22"/>
        </w:rPr>
        <w:t xml:space="preserve">identificó la necesidad de elaborar un documento de política con el fin del fortalecer la organización comunal y la comunicación que con ellos establece el Estado. </w:t>
      </w:r>
    </w:p>
    <w:p w:rsidR="00BF25D3" w:rsidRDefault="00BF25D3" w:rsidP="008C0899">
      <w:pPr>
        <w:spacing w:after="0" w:afterAutospacing="0"/>
        <w:ind w:firstLine="709"/>
        <w:jc w:val="both"/>
        <w:rPr>
          <w:color w:val="000000"/>
          <w:sz w:val="22"/>
        </w:rPr>
      </w:pPr>
      <w:r w:rsidRPr="009A4F04">
        <w:rPr>
          <w:sz w:val="22"/>
        </w:rPr>
        <w:t>Dentro del MIJ, la Dirección para la Democracia y la Participación Ciudadana</w:t>
      </w:r>
      <w:r>
        <w:rPr>
          <w:color w:val="000000"/>
          <w:sz w:val="22"/>
        </w:rPr>
        <w:t xml:space="preserve"> ha sido la encargada de </w:t>
      </w:r>
      <w:r w:rsidRPr="006A0A16">
        <w:rPr>
          <w:color w:val="000000"/>
          <w:sz w:val="22"/>
        </w:rPr>
        <w:t>“coordinar la formulación e implementación de la política de</w:t>
      </w:r>
      <w:r>
        <w:rPr>
          <w:color w:val="000000"/>
          <w:sz w:val="22"/>
        </w:rPr>
        <w:t xml:space="preserve"> [</w:t>
      </w:r>
      <w:r w:rsidRPr="006A0A16">
        <w:rPr>
          <w:color w:val="000000"/>
          <w:sz w:val="22"/>
        </w:rPr>
        <w:t>…</w:t>
      </w:r>
      <w:r>
        <w:rPr>
          <w:color w:val="000000"/>
          <w:sz w:val="22"/>
        </w:rPr>
        <w:t xml:space="preserve">] </w:t>
      </w:r>
      <w:r w:rsidRPr="006A0A16">
        <w:rPr>
          <w:color w:val="000000"/>
          <w:sz w:val="22"/>
        </w:rPr>
        <w:t>participación ciudadana, a partir del análisis y estudio de los fenómenos políticos y sociales de los diferentes actores institucionales”</w:t>
      </w:r>
      <w:r w:rsidRPr="006A0A16">
        <w:rPr>
          <w:rStyle w:val="Refdenotaalpie"/>
          <w:color w:val="000000"/>
          <w:sz w:val="22"/>
        </w:rPr>
        <w:footnoteReference w:id="14"/>
      </w:r>
      <w:r>
        <w:rPr>
          <w:color w:val="000000"/>
          <w:sz w:val="22"/>
        </w:rPr>
        <w:t>.</w:t>
      </w:r>
    </w:p>
    <w:p w:rsidR="00BF25D3" w:rsidRPr="00E43A63" w:rsidRDefault="00BF25D3" w:rsidP="006A0A16">
      <w:pPr>
        <w:spacing w:after="0" w:afterAutospacing="0"/>
        <w:ind w:firstLine="709"/>
        <w:jc w:val="both"/>
        <w:rPr>
          <w:color w:val="000000"/>
          <w:sz w:val="22"/>
        </w:rPr>
        <w:sectPr w:rsidR="00BF25D3" w:rsidRPr="00E43A63" w:rsidSect="002918BD">
          <w:pgSz w:w="12242" w:h="15842" w:code="1"/>
          <w:pgMar w:top="1418" w:right="1701" w:bottom="1418" w:left="1701" w:header="709" w:footer="0" w:gutter="0"/>
          <w:cols w:space="708"/>
          <w:docGrid w:linePitch="360"/>
        </w:sectPr>
      </w:pPr>
    </w:p>
    <w:p w:rsidR="00BF25D3" w:rsidRDefault="00BF25D3" w:rsidP="00B51B2D">
      <w:pPr>
        <w:pStyle w:val="Ttulo1"/>
        <w:numPr>
          <w:ilvl w:val="0"/>
          <w:numId w:val="8"/>
        </w:numPr>
        <w:spacing w:before="0" w:after="0"/>
        <w:ind w:firstLine="709"/>
        <w:rPr>
          <w:caps w:val="0"/>
          <w:sz w:val="22"/>
          <w:szCs w:val="22"/>
        </w:rPr>
      </w:pPr>
      <w:bookmarkStart w:id="10" w:name="_Toc261437124"/>
      <w:r w:rsidRPr="006A0A16">
        <w:rPr>
          <w:caps w:val="0"/>
          <w:sz w:val="22"/>
          <w:szCs w:val="22"/>
        </w:rPr>
        <w:lastRenderedPageBreak/>
        <w:t>Marco conceptual</w:t>
      </w:r>
      <w:bookmarkEnd w:id="10"/>
    </w:p>
    <w:p w:rsidR="00BF25D3" w:rsidRPr="009A4F04" w:rsidRDefault="00BF25D3" w:rsidP="009A4F04"/>
    <w:p w:rsidR="00BF25D3" w:rsidRPr="009A4F04" w:rsidRDefault="00BF25D3" w:rsidP="005234A8">
      <w:pPr>
        <w:pStyle w:val="Prrafodelista"/>
        <w:numPr>
          <w:ilvl w:val="0"/>
          <w:numId w:val="16"/>
        </w:numPr>
        <w:shd w:val="clear" w:color="auto" w:fill="FFFFFF"/>
        <w:spacing w:after="0" w:afterAutospacing="0"/>
        <w:jc w:val="both"/>
        <w:outlineLvl w:val="1"/>
        <w:rPr>
          <w:sz w:val="22"/>
          <w:lang w:val="es-ES" w:eastAsia="es-CO"/>
        </w:rPr>
      </w:pPr>
      <w:bookmarkStart w:id="11" w:name="_Toc261437125"/>
      <w:r>
        <w:rPr>
          <w:b/>
          <w:bCs/>
          <w:sz w:val="22"/>
          <w:lang w:val="es-ES" w:eastAsia="es-CO"/>
        </w:rPr>
        <w:t>Etapas y desarrollo h</w:t>
      </w:r>
      <w:r w:rsidRPr="009A4F04">
        <w:rPr>
          <w:b/>
          <w:bCs/>
          <w:sz w:val="22"/>
          <w:lang w:val="es-ES" w:eastAsia="es-CO"/>
        </w:rPr>
        <w:t>istórico</w:t>
      </w:r>
      <w:bookmarkEnd w:id="11"/>
    </w:p>
    <w:p w:rsidR="00BF25D3" w:rsidRPr="009A4F04" w:rsidRDefault="00BF25D3" w:rsidP="009A4F04">
      <w:pPr>
        <w:pStyle w:val="Prrafodelista"/>
        <w:shd w:val="clear" w:color="auto" w:fill="FFFFFF"/>
        <w:spacing w:after="0" w:afterAutospacing="0"/>
        <w:ind w:left="1211" w:firstLine="0"/>
        <w:jc w:val="both"/>
        <w:rPr>
          <w:sz w:val="22"/>
          <w:lang w:val="es-ES" w:eastAsia="es-CO"/>
        </w:rPr>
      </w:pPr>
    </w:p>
    <w:p w:rsidR="00BF25D3" w:rsidRDefault="00BF25D3" w:rsidP="00A34666">
      <w:pPr>
        <w:shd w:val="clear" w:color="auto" w:fill="FFFFFF"/>
        <w:spacing w:after="0" w:afterAutospacing="0"/>
        <w:ind w:firstLine="709"/>
        <w:jc w:val="both"/>
        <w:rPr>
          <w:bCs/>
          <w:sz w:val="22"/>
          <w:lang w:val="es-ES" w:eastAsia="es-CO"/>
        </w:rPr>
      </w:pPr>
      <w:r w:rsidRPr="007A677F">
        <w:rPr>
          <w:bCs/>
          <w:sz w:val="22"/>
          <w:lang w:val="es-ES" w:eastAsia="es-CO"/>
        </w:rPr>
        <w:t>La evolución histórica de la organización comunal en Colombia puede describirse a partir de las siguientes etapas</w:t>
      </w:r>
      <w:r>
        <w:rPr>
          <w:rStyle w:val="Refdenotaalpie"/>
          <w:sz w:val="22"/>
          <w:lang w:val="es-ES" w:eastAsia="es-CO"/>
        </w:rPr>
        <w:footnoteReference w:id="15"/>
      </w:r>
      <w:r w:rsidRPr="007A677F">
        <w:rPr>
          <w:bCs/>
          <w:sz w:val="22"/>
          <w:lang w:val="es-ES" w:eastAsia="es-CO"/>
        </w:rPr>
        <w:t xml:space="preserve">: </w:t>
      </w:r>
    </w:p>
    <w:p w:rsidR="00BF25D3" w:rsidRPr="007A677F" w:rsidRDefault="00BF25D3" w:rsidP="00A34666">
      <w:pPr>
        <w:shd w:val="clear" w:color="auto" w:fill="FFFFFF"/>
        <w:spacing w:after="0" w:afterAutospacing="0"/>
        <w:ind w:firstLine="709"/>
        <w:jc w:val="both"/>
        <w:rPr>
          <w:bCs/>
          <w:sz w:val="22"/>
          <w:lang w:val="es-ES" w:eastAsia="es-CO"/>
        </w:rPr>
      </w:pPr>
    </w:p>
    <w:p w:rsidR="00BF25D3" w:rsidRPr="00240EAF" w:rsidRDefault="00BF25D3" w:rsidP="00A34666">
      <w:pPr>
        <w:shd w:val="clear" w:color="auto" w:fill="FFFFFF"/>
        <w:spacing w:after="0" w:afterAutospacing="0"/>
        <w:ind w:firstLine="709"/>
        <w:jc w:val="both"/>
        <w:rPr>
          <w:sz w:val="22"/>
          <w:lang w:val="es-ES" w:eastAsia="es-CO"/>
        </w:rPr>
      </w:pPr>
      <w:r w:rsidRPr="007A677F">
        <w:rPr>
          <w:b/>
          <w:bCs/>
          <w:sz w:val="22"/>
          <w:lang w:val="es-ES" w:eastAsia="es-CO"/>
        </w:rPr>
        <w:t xml:space="preserve">Etapa de 1958 a 1970: </w:t>
      </w:r>
      <w:r w:rsidRPr="007A677F">
        <w:rPr>
          <w:i/>
          <w:iCs/>
          <w:sz w:val="22"/>
          <w:lang w:val="es-ES" w:eastAsia="es-CO"/>
        </w:rPr>
        <w:t>La autogestión</w:t>
      </w:r>
      <w:r>
        <w:rPr>
          <w:sz w:val="22"/>
          <w:lang w:val="es-ES" w:eastAsia="es-CO"/>
        </w:rPr>
        <w:t>. Creación de las primeras j</w:t>
      </w:r>
      <w:r w:rsidRPr="007A677F">
        <w:rPr>
          <w:sz w:val="22"/>
          <w:lang w:val="es-ES" w:eastAsia="es-CO"/>
        </w:rPr>
        <w:t xml:space="preserve">untas de </w:t>
      </w:r>
      <w:r>
        <w:rPr>
          <w:sz w:val="22"/>
          <w:lang w:val="es-ES" w:eastAsia="es-CO"/>
        </w:rPr>
        <w:t>acción comunal</w:t>
      </w:r>
      <w:r w:rsidRPr="007A677F">
        <w:rPr>
          <w:sz w:val="22"/>
          <w:lang w:val="es-ES" w:eastAsia="es-CO"/>
        </w:rPr>
        <w:t xml:space="preserve">, mediante un proceso espontaneo de vinculación de los ciudadanos a organizaciones civiles con el fin de gestionar y organizar procesos en sus comunidades. Es en un principio una </w:t>
      </w:r>
      <w:r>
        <w:rPr>
          <w:sz w:val="22"/>
          <w:lang w:val="es-ES" w:eastAsia="es-CO"/>
        </w:rPr>
        <w:t>acción comunal</w:t>
      </w:r>
      <w:r w:rsidRPr="007A677F">
        <w:rPr>
          <w:sz w:val="22"/>
          <w:lang w:val="es-ES" w:eastAsia="es-CO"/>
        </w:rPr>
        <w:t>, que con su trabajo comunitario contribuye</w:t>
      </w:r>
      <w:r w:rsidRPr="006A0A16">
        <w:rPr>
          <w:sz w:val="22"/>
          <w:lang w:val="es-ES" w:eastAsia="es-CO"/>
        </w:rPr>
        <w:t xml:space="preserve"> a resolver los problemas de </w:t>
      </w:r>
      <w:hyperlink r:id="rId31" w:history="1">
        <w:r w:rsidRPr="006A0A16">
          <w:rPr>
            <w:rStyle w:val="Hipervnculo"/>
            <w:color w:val="auto"/>
            <w:sz w:val="22"/>
            <w:u w:val="none"/>
            <w:lang w:val="es-ES" w:eastAsia="es-CO"/>
          </w:rPr>
          <w:t>servicios</w:t>
        </w:r>
      </w:hyperlink>
      <w:r w:rsidRPr="006A0A16">
        <w:rPr>
          <w:sz w:val="22"/>
          <w:lang w:val="es-ES" w:eastAsia="es-CO"/>
        </w:rPr>
        <w:t xml:space="preserve"> y vías de las comunidades populares, urbanas y rurales de Colombia. En esta etapa la </w:t>
      </w:r>
      <w:r>
        <w:rPr>
          <w:sz w:val="22"/>
          <w:lang w:val="es-ES" w:eastAsia="es-CO"/>
        </w:rPr>
        <w:t>acción comunal</w:t>
      </w:r>
      <w:r w:rsidRPr="006A0A16">
        <w:rPr>
          <w:sz w:val="22"/>
          <w:lang w:val="es-ES" w:eastAsia="es-CO"/>
        </w:rPr>
        <w:t xml:space="preserve"> es instrumento fundamental para aclimatar la paz entre liberales y conservadores, cuyo principal punto de encuentro es la J.A.C. (se crearon </w:t>
      </w:r>
      <w:r>
        <w:rPr>
          <w:sz w:val="22"/>
          <w:lang w:val="es-ES" w:eastAsia="es-CO"/>
        </w:rPr>
        <w:t>unas catorce mil j</w:t>
      </w:r>
      <w:r w:rsidRPr="00240EAF">
        <w:rPr>
          <w:sz w:val="22"/>
          <w:lang w:val="es-ES" w:eastAsia="es-CO"/>
        </w:rPr>
        <w:t>untas en todo el territorio nacional).</w:t>
      </w:r>
    </w:p>
    <w:p w:rsidR="00BF25D3" w:rsidRPr="00240EAF" w:rsidRDefault="00BF25D3" w:rsidP="00A34666">
      <w:pPr>
        <w:shd w:val="clear" w:color="auto" w:fill="FFFFFF"/>
        <w:spacing w:after="0" w:afterAutospacing="0"/>
        <w:ind w:firstLine="709"/>
        <w:jc w:val="both"/>
        <w:rPr>
          <w:sz w:val="22"/>
          <w:lang w:val="es-ES" w:eastAsia="es-CO"/>
        </w:rPr>
      </w:pPr>
      <w:r w:rsidRPr="00240EAF">
        <w:rPr>
          <w:b/>
          <w:bCs/>
          <w:sz w:val="22"/>
          <w:lang w:val="es-ES" w:eastAsia="es-CO"/>
        </w:rPr>
        <w:t>Etapa de 1970 a 1991</w:t>
      </w:r>
      <w:r w:rsidRPr="00240EAF">
        <w:rPr>
          <w:sz w:val="22"/>
          <w:lang w:val="es-ES" w:eastAsia="es-CO"/>
        </w:rPr>
        <w:t xml:space="preserve">: </w:t>
      </w:r>
      <w:r w:rsidRPr="00240EAF">
        <w:rPr>
          <w:i/>
          <w:iCs/>
          <w:sz w:val="22"/>
          <w:lang w:val="es-ES" w:eastAsia="es-CO"/>
        </w:rPr>
        <w:t xml:space="preserve">La </w:t>
      </w:r>
      <w:proofErr w:type="spellStart"/>
      <w:r w:rsidRPr="00240EAF">
        <w:rPr>
          <w:i/>
          <w:iCs/>
          <w:sz w:val="22"/>
          <w:lang w:val="es-ES" w:eastAsia="es-CO"/>
        </w:rPr>
        <w:t>clientelización</w:t>
      </w:r>
      <w:proofErr w:type="spellEnd"/>
      <w:r w:rsidRPr="00240EAF">
        <w:rPr>
          <w:sz w:val="22"/>
          <w:lang w:val="es-ES" w:eastAsia="es-CO"/>
        </w:rPr>
        <w:t xml:space="preserve">. Con la desaparición del </w:t>
      </w:r>
      <w:hyperlink r:id="rId32" w:anchor="DEBATE" w:history="1">
        <w:r w:rsidRPr="00240EAF">
          <w:rPr>
            <w:rStyle w:val="Hipervnculo"/>
            <w:color w:val="auto"/>
            <w:sz w:val="22"/>
            <w:u w:val="none"/>
            <w:lang w:val="es-ES" w:eastAsia="es-CO"/>
          </w:rPr>
          <w:t>debate</w:t>
        </w:r>
      </w:hyperlink>
      <w:r w:rsidRPr="00240EAF">
        <w:rPr>
          <w:sz w:val="22"/>
          <w:lang w:val="es-ES" w:eastAsia="es-CO"/>
        </w:rPr>
        <w:t xml:space="preserve"> político e ideológico durante el Frente Nacional, el </w:t>
      </w:r>
      <w:hyperlink r:id="rId33" w:anchor="fenom" w:history="1">
        <w:r w:rsidRPr="00240EAF">
          <w:rPr>
            <w:rStyle w:val="Hipervnculo"/>
            <w:color w:val="auto"/>
            <w:sz w:val="22"/>
            <w:u w:val="none"/>
            <w:lang w:val="es-ES" w:eastAsia="es-CO"/>
          </w:rPr>
          <w:t>pragmatismo</w:t>
        </w:r>
      </w:hyperlink>
      <w:r w:rsidRPr="00240EAF">
        <w:rPr>
          <w:sz w:val="22"/>
          <w:lang w:val="es-ES" w:eastAsia="es-CO"/>
        </w:rPr>
        <w:t xml:space="preserve"> se apodera de la p</w:t>
      </w:r>
      <w:r>
        <w:rPr>
          <w:sz w:val="22"/>
          <w:lang w:val="es-ES" w:eastAsia="es-CO"/>
        </w:rPr>
        <w:t>olítica y entonces la forma de</w:t>
      </w:r>
      <w:r w:rsidRPr="00240EAF">
        <w:rPr>
          <w:sz w:val="22"/>
          <w:lang w:val="es-ES" w:eastAsia="es-CO"/>
        </w:rPr>
        <w:t xml:space="preserve"> conseguir adeptos son los favores, las dádivas, los puestos y los auxilios. Se debilita la autogestión comunitaria y se impone el paternalismo en manos de los </w:t>
      </w:r>
      <w:hyperlink r:id="rId34" w:history="1">
        <w:r w:rsidRPr="00240EAF">
          <w:rPr>
            <w:rStyle w:val="Hipervnculo"/>
            <w:color w:val="auto"/>
            <w:sz w:val="22"/>
            <w:u w:val="none"/>
            <w:lang w:val="es-ES" w:eastAsia="es-CO"/>
          </w:rPr>
          <w:t>partidos políticos</w:t>
        </w:r>
      </w:hyperlink>
      <w:r w:rsidRPr="00240EAF">
        <w:rPr>
          <w:sz w:val="22"/>
          <w:lang w:val="es-ES" w:eastAsia="es-CO"/>
        </w:rPr>
        <w:t>.</w:t>
      </w:r>
    </w:p>
    <w:p w:rsidR="00BF25D3" w:rsidRPr="009A4F04" w:rsidRDefault="00BF25D3" w:rsidP="00A34666">
      <w:pPr>
        <w:shd w:val="clear" w:color="auto" w:fill="FFFFFF"/>
        <w:spacing w:after="0" w:afterAutospacing="0"/>
        <w:ind w:firstLine="709"/>
        <w:jc w:val="both"/>
        <w:rPr>
          <w:sz w:val="22"/>
          <w:lang w:val="es-ES" w:eastAsia="es-CO"/>
        </w:rPr>
      </w:pPr>
      <w:r w:rsidRPr="00240EAF">
        <w:rPr>
          <w:b/>
          <w:bCs/>
          <w:sz w:val="22"/>
          <w:lang w:val="es-ES" w:eastAsia="es-CO"/>
        </w:rPr>
        <w:t xml:space="preserve">Etapa de 1991 a 2002: </w:t>
      </w:r>
      <w:r w:rsidRPr="004A2187">
        <w:rPr>
          <w:i/>
          <w:sz w:val="22"/>
        </w:rPr>
        <w:t xml:space="preserve">Fortalecimiento institucional de la participación y declive financiero. </w:t>
      </w:r>
      <w:r w:rsidRPr="004A2187">
        <w:rPr>
          <w:sz w:val="22"/>
          <w:lang w:val="es-ES" w:eastAsia="es-CO"/>
        </w:rPr>
        <w:t>A par</w:t>
      </w:r>
      <w:r w:rsidRPr="00240EAF">
        <w:rPr>
          <w:sz w:val="22"/>
          <w:lang w:val="es-ES" w:eastAsia="es-CO"/>
        </w:rPr>
        <w:t>tir del cambio constitucional, donde se generan dinámicas de incl</w:t>
      </w:r>
      <w:r>
        <w:rPr>
          <w:sz w:val="22"/>
          <w:lang w:val="es-ES" w:eastAsia="es-CO"/>
        </w:rPr>
        <w:t>usión y participación ciudadana. S</w:t>
      </w:r>
      <w:r w:rsidRPr="00240EAF">
        <w:rPr>
          <w:sz w:val="22"/>
          <w:lang w:val="es-ES" w:eastAsia="es-CO"/>
        </w:rPr>
        <w:t>e crea</w:t>
      </w:r>
      <w:r w:rsidRPr="008B7B03">
        <w:rPr>
          <w:sz w:val="22"/>
          <w:lang w:val="es-ES" w:eastAsia="es-CO"/>
        </w:rPr>
        <w:t xml:space="preserve"> un nuevo marco institucional para la creación de escenarios distintos, entre ellos los mecanismos de control social de l</w:t>
      </w:r>
      <w:r>
        <w:rPr>
          <w:sz w:val="22"/>
          <w:lang w:val="es-ES" w:eastAsia="es-CO"/>
        </w:rPr>
        <w:t>a gestión pública. Las OAC no só</w:t>
      </w:r>
      <w:r w:rsidRPr="008B7B03">
        <w:rPr>
          <w:sz w:val="22"/>
          <w:lang w:val="es-ES" w:eastAsia="es-CO"/>
        </w:rPr>
        <w:t>lo generan cambios sino que ahora controlan a quien lleva a cabo estos cambios</w:t>
      </w:r>
      <w:r>
        <w:rPr>
          <w:sz w:val="22"/>
          <w:lang w:val="es-ES" w:eastAsia="es-CO"/>
        </w:rPr>
        <w:t xml:space="preserve">, mediante procesos de veedurías ciudadanas y control social a la gestión pública. </w:t>
      </w:r>
      <w:r w:rsidRPr="009A4F04">
        <w:rPr>
          <w:sz w:val="22"/>
          <w:lang w:val="es-ES" w:eastAsia="es-CO"/>
        </w:rPr>
        <w:t>Se fundamentan constitucionalmente las acciones po</w:t>
      </w:r>
      <w:r>
        <w:rPr>
          <w:sz w:val="22"/>
          <w:lang w:val="es-ES" w:eastAsia="es-CO"/>
        </w:rPr>
        <w:t xml:space="preserve">pulares, de grupo y de tutela, así como </w:t>
      </w:r>
      <w:r w:rsidRPr="009A4F04">
        <w:rPr>
          <w:sz w:val="22"/>
          <w:lang w:val="es-ES" w:eastAsia="es-CO"/>
        </w:rPr>
        <w:t xml:space="preserve">los mecanismos </w:t>
      </w:r>
      <w:r>
        <w:rPr>
          <w:sz w:val="22"/>
          <w:lang w:val="es-ES" w:eastAsia="es-CO"/>
        </w:rPr>
        <w:t xml:space="preserve">de participación ciudadana. </w:t>
      </w:r>
    </w:p>
    <w:p w:rsidR="00BF25D3" w:rsidRDefault="00BF25D3" w:rsidP="00A34666">
      <w:pPr>
        <w:shd w:val="clear" w:color="auto" w:fill="FFFFFF"/>
        <w:spacing w:after="0" w:afterAutospacing="0"/>
        <w:ind w:firstLine="709"/>
        <w:jc w:val="both"/>
        <w:rPr>
          <w:sz w:val="22"/>
          <w:lang w:val="es-ES" w:eastAsia="es-CO"/>
        </w:rPr>
      </w:pPr>
      <w:r w:rsidRPr="008B7B03">
        <w:rPr>
          <w:sz w:val="22"/>
          <w:lang w:val="es-ES" w:eastAsia="es-CO"/>
        </w:rPr>
        <w:t>Con la desaparición de los auxilios cambian los mecanismos de articulación clientelista entre lo político y lo comunal</w:t>
      </w:r>
      <w:r w:rsidRPr="008B7B03">
        <w:t>. Los OAC</w:t>
      </w:r>
      <w:r w:rsidRPr="008B7B03">
        <w:rPr>
          <w:sz w:val="22"/>
          <w:lang w:val="es-ES" w:eastAsia="es-CO"/>
        </w:rPr>
        <w:t xml:space="preserve"> y las </w:t>
      </w:r>
      <w:hyperlink r:id="rId35" w:history="1">
        <w:r w:rsidRPr="008B7B03">
          <w:rPr>
            <w:rStyle w:val="Hipervnculo"/>
            <w:color w:val="auto"/>
            <w:sz w:val="22"/>
            <w:u w:val="none"/>
            <w:lang w:val="es-ES" w:eastAsia="es-CO"/>
          </w:rPr>
          <w:t>instituciones</w:t>
        </w:r>
      </w:hyperlink>
      <w:r w:rsidRPr="008B7B03">
        <w:rPr>
          <w:sz w:val="22"/>
          <w:lang w:val="es-ES" w:eastAsia="es-CO"/>
        </w:rPr>
        <w:t xml:space="preserve"> públicas que los atienden se someten a </w:t>
      </w:r>
      <w:r w:rsidRPr="008B7B03">
        <w:rPr>
          <w:sz w:val="22"/>
          <w:lang w:val="es-ES" w:eastAsia="es-CO"/>
        </w:rPr>
        <w:lastRenderedPageBreak/>
        <w:t xml:space="preserve">dinámicas diferentes de negociación. Esto produce un reacomodamiento en la articulación clientelista entre los OAC y la clase política. </w:t>
      </w:r>
    </w:p>
    <w:p w:rsidR="00BF25D3" w:rsidRDefault="00BF25D3" w:rsidP="00A34666">
      <w:pPr>
        <w:shd w:val="clear" w:color="auto" w:fill="FFFFFF"/>
        <w:spacing w:after="0" w:afterAutospacing="0"/>
        <w:ind w:firstLine="709"/>
        <w:jc w:val="both"/>
        <w:rPr>
          <w:sz w:val="22"/>
          <w:lang w:val="es-ES" w:eastAsia="es-CO"/>
        </w:rPr>
      </w:pPr>
      <w:r w:rsidRPr="00240EAF">
        <w:rPr>
          <w:b/>
          <w:bCs/>
          <w:sz w:val="22"/>
          <w:lang w:val="es-ES" w:eastAsia="es-CO"/>
        </w:rPr>
        <w:t xml:space="preserve">Etapa de 2002 a 2009. </w:t>
      </w:r>
      <w:r w:rsidRPr="00240EAF">
        <w:rPr>
          <w:i/>
          <w:iCs/>
          <w:sz w:val="22"/>
          <w:lang w:val="es-ES" w:eastAsia="es-CO"/>
        </w:rPr>
        <w:t>Reconstrucción.</w:t>
      </w:r>
      <w:r>
        <w:rPr>
          <w:i/>
          <w:iCs/>
          <w:sz w:val="22"/>
          <w:lang w:val="es-ES" w:eastAsia="es-CO"/>
        </w:rPr>
        <w:t xml:space="preserve"> </w:t>
      </w:r>
      <w:r w:rsidRPr="00240EAF">
        <w:rPr>
          <w:sz w:val="22"/>
          <w:lang w:val="es-ES" w:eastAsia="es-CO"/>
        </w:rPr>
        <w:t xml:space="preserve">La </w:t>
      </w:r>
      <w:r>
        <w:rPr>
          <w:sz w:val="22"/>
          <w:lang w:val="es-ES" w:eastAsia="es-CO"/>
        </w:rPr>
        <w:t>acción comunal</w:t>
      </w:r>
      <w:r w:rsidRPr="00240EAF">
        <w:rPr>
          <w:sz w:val="22"/>
          <w:lang w:val="es-ES" w:eastAsia="es-CO"/>
        </w:rPr>
        <w:t xml:space="preserve"> se reivindica a través de la Ley 743 de 2002 donde se regula su funcionamiento</w:t>
      </w:r>
      <w:r>
        <w:rPr>
          <w:sz w:val="22"/>
          <w:lang w:val="es-ES" w:eastAsia="es-CO"/>
        </w:rPr>
        <w:t>. E</w:t>
      </w:r>
      <w:r w:rsidRPr="00240EAF">
        <w:rPr>
          <w:sz w:val="22"/>
          <w:lang w:val="es-ES" w:eastAsia="es-CO"/>
        </w:rPr>
        <w:t>ntre otras</w:t>
      </w:r>
      <w:r>
        <w:rPr>
          <w:sz w:val="22"/>
          <w:lang w:val="es-ES" w:eastAsia="es-CO"/>
        </w:rPr>
        <w:t xml:space="preserve"> disposiciones, </w:t>
      </w:r>
      <w:r w:rsidRPr="00240EAF">
        <w:rPr>
          <w:sz w:val="22"/>
          <w:lang w:val="es-ES" w:eastAsia="es-CO"/>
        </w:rPr>
        <w:t xml:space="preserve">se crea un marco institucional para su funcionamiento, se habilita su sostenibilidad económica a </w:t>
      </w:r>
      <w:r>
        <w:rPr>
          <w:sz w:val="22"/>
          <w:lang w:val="es-ES" w:eastAsia="es-CO"/>
        </w:rPr>
        <w:t>partir de la economía solidaria y</w:t>
      </w:r>
      <w:r w:rsidRPr="00240EAF">
        <w:rPr>
          <w:sz w:val="22"/>
          <w:lang w:val="es-ES" w:eastAsia="es-CO"/>
        </w:rPr>
        <w:t xml:space="preserve"> se reconoce la habilitación de una personerí</w:t>
      </w:r>
      <w:r>
        <w:rPr>
          <w:sz w:val="22"/>
          <w:lang w:val="es-ES" w:eastAsia="es-CO"/>
        </w:rPr>
        <w:t>a jurídica.</w:t>
      </w:r>
    </w:p>
    <w:p w:rsidR="00BF25D3" w:rsidRDefault="00BF25D3" w:rsidP="00A34666">
      <w:pPr>
        <w:shd w:val="clear" w:color="auto" w:fill="FFFFFF"/>
        <w:spacing w:after="0" w:afterAutospacing="0"/>
        <w:ind w:firstLine="709"/>
        <w:jc w:val="both"/>
        <w:rPr>
          <w:sz w:val="22"/>
          <w:lang w:val="es-ES" w:eastAsia="es-CO"/>
        </w:rPr>
      </w:pPr>
    </w:p>
    <w:p w:rsidR="00BF25D3" w:rsidRPr="009A4F04" w:rsidRDefault="00BF25D3" w:rsidP="005234A8">
      <w:pPr>
        <w:pStyle w:val="Prrafodelista"/>
        <w:numPr>
          <w:ilvl w:val="0"/>
          <w:numId w:val="16"/>
        </w:numPr>
        <w:shd w:val="clear" w:color="auto" w:fill="FFFFFF"/>
        <w:spacing w:after="0" w:afterAutospacing="0"/>
        <w:jc w:val="both"/>
        <w:outlineLvl w:val="1"/>
        <w:rPr>
          <w:b/>
          <w:sz w:val="22"/>
          <w:lang w:val="es-ES" w:eastAsia="es-CO"/>
        </w:rPr>
      </w:pPr>
      <w:bookmarkStart w:id="12" w:name="_Toc261437126"/>
      <w:r w:rsidRPr="009A4F04">
        <w:rPr>
          <w:b/>
          <w:sz w:val="22"/>
          <w:lang w:val="es-ES" w:eastAsia="es-CO"/>
        </w:rPr>
        <w:t>Estructura Organizacional</w:t>
      </w:r>
      <w:bookmarkEnd w:id="12"/>
      <w:r w:rsidRPr="009A4F04">
        <w:rPr>
          <w:b/>
          <w:sz w:val="22"/>
          <w:lang w:val="es-ES" w:eastAsia="es-CO"/>
        </w:rPr>
        <w:t xml:space="preserve"> </w:t>
      </w:r>
    </w:p>
    <w:p w:rsidR="00BF25D3" w:rsidRDefault="00BF25D3" w:rsidP="00A34666">
      <w:pPr>
        <w:shd w:val="clear" w:color="auto" w:fill="FFFFFF"/>
        <w:spacing w:after="0" w:afterAutospacing="0"/>
        <w:ind w:firstLine="709"/>
        <w:jc w:val="both"/>
        <w:rPr>
          <w:sz w:val="22"/>
          <w:lang w:val="es-ES" w:eastAsia="es-CO"/>
        </w:rPr>
      </w:pPr>
    </w:p>
    <w:p w:rsidR="00BF25D3" w:rsidRPr="006A0A16" w:rsidRDefault="00BF25D3" w:rsidP="00073475">
      <w:pPr>
        <w:spacing w:after="0" w:afterAutospacing="0"/>
        <w:ind w:firstLine="709"/>
        <w:jc w:val="both"/>
        <w:rPr>
          <w:sz w:val="22"/>
        </w:rPr>
      </w:pPr>
      <w:r w:rsidRPr="006A0A16">
        <w:rPr>
          <w:sz w:val="22"/>
        </w:rPr>
        <w:t xml:space="preserve">Los organismos de </w:t>
      </w:r>
      <w:r>
        <w:rPr>
          <w:sz w:val="22"/>
        </w:rPr>
        <w:t>Acción comunal</w:t>
      </w:r>
      <w:r w:rsidRPr="006A0A16">
        <w:rPr>
          <w:sz w:val="22"/>
        </w:rPr>
        <w:t xml:space="preserve"> son una forma de organización civil, en ejercicio del derecho de asociación establecido por el artículo 38 de la Constitución Política. Son formas asociativas, democráticas e independientes, de libre afiliación y retiro. Reciben el apoyo del Estado, pero aun así actúan con absoluta autonomía e independencia de </w:t>
      </w:r>
      <w:r>
        <w:rPr>
          <w:sz w:val="22"/>
        </w:rPr>
        <w:t>é</w:t>
      </w:r>
      <w:r w:rsidRPr="006A0A16">
        <w:rPr>
          <w:sz w:val="22"/>
        </w:rPr>
        <w:t>ste</w:t>
      </w:r>
      <w:r>
        <w:rPr>
          <w:sz w:val="22"/>
        </w:rPr>
        <w:t xml:space="preserve"> (art. 103 de la Constitución)</w:t>
      </w:r>
      <w:r w:rsidRPr="006A0A16">
        <w:rPr>
          <w:sz w:val="22"/>
        </w:rPr>
        <w:t xml:space="preserve">, dentro del Estado Social de Derecho. </w:t>
      </w:r>
      <w:r>
        <w:rPr>
          <w:sz w:val="22"/>
        </w:rPr>
        <w:t>A continuación se observa su estructura.</w:t>
      </w:r>
    </w:p>
    <w:p w:rsidR="00BF25D3" w:rsidRPr="00073475" w:rsidRDefault="00BF25D3" w:rsidP="00A34666">
      <w:pPr>
        <w:shd w:val="clear" w:color="auto" w:fill="FFFFFF"/>
        <w:spacing w:after="0" w:afterAutospacing="0"/>
        <w:ind w:firstLine="709"/>
        <w:jc w:val="both"/>
        <w:rPr>
          <w:sz w:val="22"/>
          <w:lang w:eastAsia="es-CO"/>
        </w:rPr>
      </w:pPr>
    </w:p>
    <w:p w:rsidR="00BF25D3" w:rsidRPr="00AE77C2" w:rsidRDefault="00BF25D3" w:rsidP="00AE77C2">
      <w:pPr>
        <w:pStyle w:val="Epgrafe"/>
        <w:keepNext/>
        <w:jc w:val="center"/>
        <w:rPr>
          <w:color w:val="000000"/>
        </w:rPr>
      </w:pPr>
      <w:r w:rsidRPr="00AE77C2">
        <w:rPr>
          <w:color w:val="000000"/>
        </w:rPr>
        <w:t xml:space="preserve">Diagrama </w:t>
      </w:r>
      <w:r w:rsidR="007C2C52">
        <w:rPr>
          <w:color w:val="000000"/>
        </w:rPr>
        <w:fldChar w:fldCharType="begin"/>
      </w:r>
      <w:r>
        <w:rPr>
          <w:color w:val="000000"/>
        </w:rPr>
        <w:instrText xml:space="preserve"> SEQ Diagrama \* ARABIC </w:instrText>
      </w:r>
      <w:r w:rsidR="007C2C52">
        <w:rPr>
          <w:color w:val="000000"/>
        </w:rPr>
        <w:fldChar w:fldCharType="separate"/>
      </w:r>
      <w:r>
        <w:rPr>
          <w:noProof/>
          <w:color w:val="000000"/>
        </w:rPr>
        <w:t>2</w:t>
      </w:r>
      <w:r w:rsidR="007C2C52">
        <w:rPr>
          <w:color w:val="000000"/>
        </w:rPr>
        <w:fldChar w:fldCharType="end"/>
      </w:r>
      <w:r w:rsidRPr="00AE77C2">
        <w:rPr>
          <w:color w:val="000000"/>
        </w:rPr>
        <w:t xml:space="preserve">. </w:t>
      </w:r>
      <w:r w:rsidRPr="00AE77C2">
        <w:rPr>
          <w:b w:val="0"/>
          <w:color w:val="000000"/>
          <w:sz w:val="22"/>
        </w:rPr>
        <w:t xml:space="preserve">Estructura piramidal y composición estimada de los Organismos de </w:t>
      </w:r>
      <w:r>
        <w:rPr>
          <w:b w:val="0"/>
          <w:color w:val="000000"/>
          <w:sz w:val="22"/>
        </w:rPr>
        <w:t>Acción comunal</w:t>
      </w:r>
      <w:r w:rsidRPr="00AE77C2">
        <w:rPr>
          <w:b w:val="0"/>
          <w:color w:val="000000"/>
          <w:sz w:val="22"/>
        </w:rPr>
        <w:t xml:space="preserve"> en Colombia</w:t>
      </w:r>
      <w:r w:rsidRPr="00AE77C2">
        <w:rPr>
          <w:color w:val="000000"/>
        </w:rPr>
        <w:t xml:space="preserve"> </w:t>
      </w:r>
    </w:p>
    <w:p w:rsidR="00BF25D3" w:rsidRPr="00953B41" w:rsidRDefault="007C2C52" w:rsidP="00A34666">
      <w:pPr>
        <w:spacing w:after="0" w:afterAutospacing="0"/>
        <w:ind w:firstLine="709"/>
        <w:jc w:val="center"/>
        <w:rPr>
          <w:b/>
          <w:sz w:val="22"/>
        </w:rPr>
      </w:pPr>
      <w:r w:rsidRPr="007C2C52">
        <w:rPr>
          <w:noProof/>
          <w:lang w:val="en-US"/>
        </w:rPr>
        <w:pict>
          <v:shape id="Imagen 30" o:spid="_x0000_i1026" type="#_x0000_t75" style="width:270pt;height:218.25pt;visibility:visible">
            <v:imagedata r:id="rId36" o:title=""/>
          </v:shape>
        </w:pict>
      </w:r>
    </w:p>
    <w:p w:rsidR="00BF25D3" w:rsidRPr="00AE77C2" w:rsidRDefault="00BF25D3" w:rsidP="00A34666">
      <w:pPr>
        <w:spacing w:after="0" w:afterAutospacing="0"/>
        <w:ind w:firstLine="709"/>
        <w:rPr>
          <w:sz w:val="18"/>
          <w:szCs w:val="18"/>
          <w:lang w:val="es-ES"/>
        </w:rPr>
      </w:pPr>
    </w:p>
    <w:p w:rsidR="00BF25D3" w:rsidRDefault="00BF25D3" w:rsidP="006A0A16">
      <w:pPr>
        <w:spacing w:after="0" w:afterAutospacing="0"/>
        <w:ind w:firstLine="709"/>
        <w:jc w:val="both"/>
        <w:rPr>
          <w:sz w:val="22"/>
        </w:rPr>
      </w:pPr>
    </w:p>
    <w:p w:rsidR="00BF25D3" w:rsidRPr="009A4F04" w:rsidRDefault="00BF25D3" w:rsidP="006A0A16">
      <w:pPr>
        <w:spacing w:after="0" w:afterAutospacing="0"/>
        <w:ind w:firstLine="709"/>
        <w:jc w:val="both"/>
        <w:rPr>
          <w:sz w:val="22"/>
        </w:rPr>
      </w:pPr>
      <w:r w:rsidRPr="006A0A16">
        <w:rPr>
          <w:sz w:val="22"/>
        </w:rPr>
        <w:t xml:space="preserve">Se reconocen como organizaciones primarias en las comunidades, pues buscan generar soluciones colectivas a necesidades y aspiraciones de los ciudadanos desde el núcleo más pequeño de organización. De esta </w:t>
      </w:r>
      <w:r w:rsidRPr="009A4F04">
        <w:rPr>
          <w:sz w:val="22"/>
        </w:rPr>
        <w:t xml:space="preserve">manera contribuyen a la reconstrucción de la institucionalidad democrática </w:t>
      </w:r>
      <w:r w:rsidRPr="009A4F04">
        <w:rPr>
          <w:sz w:val="22"/>
        </w:rPr>
        <w:lastRenderedPageBreak/>
        <w:t>y a la creación de redes de apoyo entre la ciudadanía que a su vez genera tejido social y colabora en la resolución de conflictos y de las</w:t>
      </w:r>
      <w:r>
        <w:rPr>
          <w:sz w:val="22"/>
        </w:rPr>
        <w:t xml:space="preserve"> </w:t>
      </w:r>
      <w:r w:rsidRPr="009A4F04">
        <w:rPr>
          <w:sz w:val="22"/>
        </w:rPr>
        <w:t xml:space="preserve">necesidades básicas. </w:t>
      </w:r>
    </w:p>
    <w:p w:rsidR="00BF25D3" w:rsidRPr="009A4F04" w:rsidRDefault="00BF25D3" w:rsidP="006A0A16">
      <w:pPr>
        <w:spacing w:after="0" w:afterAutospacing="0"/>
        <w:ind w:firstLine="709"/>
        <w:jc w:val="both"/>
        <w:rPr>
          <w:i/>
          <w:sz w:val="22"/>
        </w:rPr>
      </w:pPr>
      <w:r w:rsidRPr="006A0A16">
        <w:rPr>
          <w:sz w:val="22"/>
        </w:rPr>
        <w:t>“</w:t>
      </w:r>
      <w:r w:rsidRPr="009A4F04">
        <w:rPr>
          <w:i/>
          <w:sz w:val="22"/>
        </w:rPr>
        <w:t>En Colombia las Acciones Comunales son las organizaciones comunitarias de mayor tradición e importancia, cuya</w:t>
      </w:r>
      <w:r>
        <w:rPr>
          <w:i/>
          <w:sz w:val="22"/>
        </w:rPr>
        <w:t xml:space="preserve"> </w:t>
      </w:r>
      <w:r w:rsidRPr="009A4F04">
        <w:rPr>
          <w:i/>
          <w:sz w:val="22"/>
        </w:rPr>
        <w:t>vida jurídica surgió en 1958, gracias a las cuales, las comunidades Urbanas y Rurales comenzaron a comprender la importancia de identificar los problemas que las afectan y buscar las respectivas soluciones, no sólo en su interior, sino ante los organismos competentes”</w:t>
      </w:r>
      <w:r w:rsidRPr="009A4F04">
        <w:rPr>
          <w:rStyle w:val="Refdenotaalpie"/>
          <w:i/>
          <w:sz w:val="22"/>
        </w:rPr>
        <w:footnoteReference w:id="16"/>
      </w:r>
    </w:p>
    <w:p w:rsidR="00BF25D3" w:rsidRPr="009A4F04" w:rsidRDefault="00BF25D3" w:rsidP="006A0A16">
      <w:pPr>
        <w:spacing w:after="0" w:afterAutospacing="0"/>
        <w:ind w:firstLine="709"/>
        <w:jc w:val="both"/>
        <w:rPr>
          <w:sz w:val="22"/>
        </w:rPr>
      </w:pPr>
      <w:r w:rsidRPr="009A4F04">
        <w:rPr>
          <w:sz w:val="22"/>
        </w:rPr>
        <w:t>Estas organizaciones las regula un régimen legal es</w:t>
      </w:r>
      <w:r>
        <w:rPr>
          <w:sz w:val="22"/>
        </w:rPr>
        <w:t>pecial que se consagra en las leyes</w:t>
      </w:r>
      <w:r w:rsidRPr="009A4F04">
        <w:rPr>
          <w:sz w:val="22"/>
        </w:rPr>
        <w:t xml:space="preserve"> 743 de 2002 y 753 de 2002</w:t>
      </w:r>
      <w:r w:rsidRPr="009A4F04">
        <w:rPr>
          <w:rStyle w:val="Refdenotaalpie"/>
          <w:sz w:val="22"/>
        </w:rPr>
        <w:footnoteReference w:id="17"/>
      </w:r>
      <w:r>
        <w:rPr>
          <w:sz w:val="22"/>
        </w:rPr>
        <w:t>. De la misma manera, la 743 de 2002</w:t>
      </w:r>
      <w:r w:rsidRPr="009A4F04">
        <w:rPr>
          <w:sz w:val="22"/>
        </w:rPr>
        <w:t xml:space="preserve"> se desarrolló pa</w:t>
      </w:r>
      <w:r>
        <w:rPr>
          <w:sz w:val="22"/>
        </w:rPr>
        <w:t>rcialmente con los D</w:t>
      </w:r>
      <w:r w:rsidRPr="009A4F04">
        <w:rPr>
          <w:sz w:val="22"/>
        </w:rPr>
        <w:t>ecretos 2350 del 20 de agosto de 2003 y 890 de 2008</w:t>
      </w:r>
      <w:r w:rsidRPr="009A4F04">
        <w:rPr>
          <w:rStyle w:val="Refdenotaalpie"/>
          <w:sz w:val="22"/>
        </w:rPr>
        <w:footnoteReference w:id="18"/>
      </w:r>
      <w:r w:rsidRPr="009A4F04">
        <w:rPr>
          <w:sz w:val="22"/>
        </w:rPr>
        <w:t xml:space="preserve">. </w:t>
      </w:r>
    </w:p>
    <w:p w:rsidR="00BF25D3" w:rsidRDefault="00BF25D3" w:rsidP="006A0A16">
      <w:pPr>
        <w:spacing w:after="0" w:afterAutospacing="0"/>
        <w:ind w:firstLine="709"/>
        <w:jc w:val="both"/>
        <w:rPr>
          <w:sz w:val="22"/>
        </w:rPr>
      </w:pPr>
      <w:r w:rsidRPr="006A0A16">
        <w:rPr>
          <w:sz w:val="22"/>
        </w:rPr>
        <w:t>Las organizaciones comunales se denominan a sí mismas como de naturaleza territorial. Por su origen han surgido en zon</w:t>
      </w:r>
      <w:r>
        <w:rPr>
          <w:sz w:val="22"/>
        </w:rPr>
        <w:t xml:space="preserve">as rurales, para después escalar a otros espacios. </w:t>
      </w:r>
      <w:r w:rsidRPr="006A0A16">
        <w:rPr>
          <w:sz w:val="22"/>
        </w:rPr>
        <w:t xml:space="preserve"> </w:t>
      </w:r>
    </w:p>
    <w:p w:rsidR="00BF25D3" w:rsidRPr="006A0A16" w:rsidRDefault="00BF25D3" w:rsidP="009A4F04">
      <w:pPr>
        <w:spacing w:after="0" w:afterAutospacing="0"/>
        <w:ind w:firstLine="709"/>
        <w:jc w:val="both"/>
        <w:rPr>
          <w:sz w:val="22"/>
        </w:rPr>
      </w:pPr>
      <w:r w:rsidRPr="006A0A16">
        <w:rPr>
          <w:sz w:val="22"/>
        </w:rPr>
        <w:t>La falta</w:t>
      </w:r>
      <w:r>
        <w:rPr>
          <w:sz w:val="22"/>
        </w:rPr>
        <w:t xml:space="preserve"> </w:t>
      </w:r>
      <w:r w:rsidRPr="006A0A16">
        <w:rPr>
          <w:sz w:val="22"/>
        </w:rPr>
        <w:t xml:space="preserve">de comunicación y articulación entre </w:t>
      </w:r>
      <w:r w:rsidRPr="004A2187">
        <w:rPr>
          <w:sz w:val="22"/>
        </w:rPr>
        <w:t>las juntas rurales y las urbanas hacen que la visión citadina se haya impuesto sobre lo rural. Caso notorio es Antioquia, en donde los municipios aledaños a Medellín sostenían su preocupación respecto a la poca capacidad de gestión que tienen ciertas zonas rurales a diferencia de las organizaciones urbanas. Esto genera que haya dificultades en la comunicación depa</w:t>
      </w:r>
      <w:r w:rsidRPr="006A0A16">
        <w:rPr>
          <w:sz w:val="22"/>
        </w:rPr>
        <w:t xml:space="preserve">rtamental y </w:t>
      </w:r>
      <w:r>
        <w:rPr>
          <w:sz w:val="22"/>
        </w:rPr>
        <w:t xml:space="preserve">ciertas juntas que se encuentran en zonas alejadas no tengan acceso a las capitales. </w:t>
      </w:r>
    </w:p>
    <w:p w:rsidR="00BF25D3" w:rsidRPr="006A0A16" w:rsidRDefault="00BF25D3" w:rsidP="009A4F04">
      <w:pPr>
        <w:spacing w:after="0" w:afterAutospacing="0"/>
        <w:ind w:firstLine="709"/>
        <w:jc w:val="both"/>
        <w:rPr>
          <w:sz w:val="22"/>
        </w:rPr>
      </w:pPr>
      <w:r w:rsidRPr="006A0A16">
        <w:rPr>
          <w:sz w:val="22"/>
        </w:rPr>
        <w:t xml:space="preserve">La organización basa su participación en un voluntariado social y cívico. La Ley 743 de 2002 en su artículo 35 estableció que los organismos de </w:t>
      </w:r>
      <w:r>
        <w:rPr>
          <w:sz w:val="22"/>
        </w:rPr>
        <w:t>acción comunal</w:t>
      </w:r>
      <w:r w:rsidRPr="006A0A16">
        <w:rPr>
          <w:sz w:val="22"/>
        </w:rPr>
        <w:t xml:space="preserve"> tienen la potestad de asignar</w:t>
      </w:r>
      <w:r>
        <w:rPr>
          <w:sz w:val="22"/>
        </w:rPr>
        <w:t xml:space="preserve"> gastos de representación,</w:t>
      </w:r>
      <w:r w:rsidRPr="006A0A16">
        <w:rPr>
          <w:sz w:val="22"/>
        </w:rPr>
        <w:t xml:space="preserve"> </w:t>
      </w:r>
      <w:r>
        <w:rPr>
          <w:sz w:val="22"/>
        </w:rPr>
        <w:t xml:space="preserve">provenientes de sus recursos propios </w:t>
      </w:r>
      <w:r w:rsidRPr="006A0A16">
        <w:rPr>
          <w:sz w:val="22"/>
        </w:rPr>
        <w:t>a quienes trabajan por la organización</w:t>
      </w:r>
      <w:r>
        <w:rPr>
          <w:sz w:val="22"/>
        </w:rPr>
        <w:t>, para respetar su autonomía y aludiendo a la figura de organización con fines públicos, pero no estatal</w:t>
      </w:r>
      <w:r w:rsidRPr="006A0A16">
        <w:rPr>
          <w:sz w:val="22"/>
        </w:rPr>
        <w:t xml:space="preserve">. De esta manera es responsabilidad de las organizaciones </w:t>
      </w:r>
      <w:r>
        <w:rPr>
          <w:sz w:val="22"/>
        </w:rPr>
        <w:t xml:space="preserve">gestionar y generar las formas de financiación y sostenibilidad propia. </w:t>
      </w:r>
    </w:p>
    <w:p w:rsidR="00BF25D3" w:rsidRDefault="00BF25D3" w:rsidP="006A0A16">
      <w:pPr>
        <w:spacing w:after="0" w:afterAutospacing="0"/>
        <w:ind w:firstLine="709"/>
        <w:jc w:val="both"/>
        <w:rPr>
          <w:sz w:val="22"/>
        </w:rPr>
      </w:pPr>
      <w:r w:rsidRPr="006A0A16">
        <w:rPr>
          <w:sz w:val="22"/>
        </w:rPr>
        <w:t xml:space="preserve">En 1979, de las 30.000 juntas de </w:t>
      </w:r>
      <w:r>
        <w:rPr>
          <w:sz w:val="22"/>
        </w:rPr>
        <w:t>acción comunal</w:t>
      </w:r>
      <w:r w:rsidRPr="006A0A16">
        <w:rPr>
          <w:sz w:val="22"/>
        </w:rPr>
        <w:t xml:space="preserve"> existentes en el país</w:t>
      </w:r>
      <w:r>
        <w:rPr>
          <w:sz w:val="22"/>
        </w:rPr>
        <w:t>,</w:t>
      </w:r>
      <w:r w:rsidRPr="006A0A16">
        <w:rPr>
          <w:sz w:val="22"/>
        </w:rPr>
        <w:t xml:space="preserve"> el 80% eran juntas rural</w:t>
      </w:r>
      <w:r>
        <w:rPr>
          <w:sz w:val="22"/>
        </w:rPr>
        <w:t>es y el 20% eran juntas urbanas</w:t>
      </w:r>
      <w:r w:rsidRPr="006A0A16">
        <w:rPr>
          <w:rStyle w:val="Refdenotaalpie"/>
          <w:sz w:val="22"/>
        </w:rPr>
        <w:footnoteReference w:id="19"/>
      </w:r>
      <w:r>
        <w:rPr>
          <w:sz w:val="22"/>
        </w:rPr>
        <w:t>. Para organizarse, contaron con congresos n</w:t>
      </w:r>
      <w:r w:rsidRPr="006A0A16">
        <w:rPr>
          <w:sz w:val="22"/>
        </w:rPr>
        <w:t xml:space="preserve">acionales que les permitían socializar sus proyectos y expectativas tanto interna como externamente. </w:t>
      </w:r>
    </w:p>
    <w:p w:rsidR="00BF25D3" w:rsidRDefault="00BF25D3" w:rsidP="006A0A16">
      <w:pPr>
        <w:spacing w:after="0" w:afterAutospacing="0"/>
        <w:ind w:firstLine="709"/>
        <w:jc w:val="center"/>
        <w:rPr>
          <w:b/>
          <w:sz w:val="22"/>
        </w:rPr>
      </w:pPr>
    </w:p>
    <w:p w:rsidR="00BF25D3" w:rsidRPr="009119FF" w:rsidRDefault="00BF25D3" w:rsidP="009119FF">
      <w:pPr>
        <w:pStyle w:val="Epgrafe"/>
        <w:keepNext/>
        <w:jc w:val="center"/>
        <w:rPr>
          <w:color w:val="000000"/>
        </w:rPr>
      </w:pPr>
      <w:r w:rsidRPr="009119FF">
        <w:rPr>
          <w:color w:val="000000"/>
        </w:rPr>
        <w:lastRenderedPageBreak/>
        <w:t xml:space="preserve">Tabla </w:t>
      </w:r>
      <w:r w:rsidR="007C2C52" w:rsidRPr="009119FF">
        <w:rPr>
          <w:color w:val="000000"/>
        </w:rPr>
        <w:fldChar w:fldCharType="begin"/>
      </w:r>
      <w:r w:rsidRPr="009119FF">
        <w:rPr>
          <w:color w:val="000000"/>
        </w:rPr>
        <w:instrText xml:space="preserve"> SEQ Tabla \* ARABIC </w:instrText>
      </w:r>
      <w:r w:rsidR="007C2C52" w:rsidRPr="009119FF">
        <w:rPr>
          <w:color w:val="000000"/>
        </w:rPr>
        <w:fldChar w:fldCharType="separate"/>
      </w:r>
      <w:r>
        <w:rPr>
          <w:noProof/>
          <w:color w:val="000000"/>
        </w:rPr>
        <w:t>2</w:t>
      </w:r>
      <w:r w:rsidR="007C2C52" w:rsidRPr="009119FF">
        <w:rPr>
          <w:color w:val="000000"/>
        </w:rPr>
        <w:fldChar w:fldCharType="end"/>
      </w:r>
      <w:r w:rsidRPr="009119FF">
        <w:rPr>
          <w:color w:val="000000"/>
        </w:rPr>
        <w:t xml:space="preserve">. </w:t>
      </w:r>
      <w:r w:rsidRPr="009119FF">
        <w:rPr>
          <w:b w:val="0"/>
          <w:color w:val="000000"/>
        </w:rPr>
        <w:t xml:space="preserve">Congresos Nacionales de </w:t>
      </w:r>
      <w:r>
        <w:rPr>
          <w:b w:val="0"/>
          <w:color w:val="000000"/>
        </w:rPr>
        <w:t>Acción comunal</w:t>
      </w:r>
      <w:r w:rsidRPr="009119FF">
        <w:rPr>
          <w:b w:val="0"/>
          <w:color w:val="000000"/>
        </w:rPr>
        <w:t xml:space="preserve"> en Colombia</w:t>
      </w:r>
    </w:p>
    <w:p w:rsidR="00BF25D3" w:rsidRPr="006A0A16" w:rsidRDefault="007C2C52" w:rsidP="006A0A16">
      <w:pPr>
        <w:spacing w:after="0" w:afterAutospacing="0"/>
        <w:ind w:firstLine="709"/>
        <w:jc w:val="center"/>
        <w:rPr>
          <w:sz w:val="22"/>
        </w:rPr>
      </w:pPr>
      <w:r w:rsidRPr="007C2C52">
        <w:rPr>
          <w:noProof/>
          <w:lang w:val="en-US"/>
        </w:rPr>
        <w:pict>
          <v:shape id="Imagen 1" o:spid="_x0000_i1027" type="#_x0000_t75" style="width:160.5pt;height:247.5pt;visibility:visible">
            <v:imagedata r:id="rId37" o:title=""/>
          </v:shape>
        </w:pict>
      </w:r>
    </w:p>
    <w:p w:rsidR="00BF25D3" w:rsidRDefault="00BF25D3" w:rsidP="00F561F2">
      <w:pPr>
        <w:spacing w:after="0" w:afterAutospacing="0" w:line="240" w:lineRule="auto"/>
        <w:ind w:firstLine="0"/>
        <w:jc w:val="center"/>
        <w:rPr>
          <w:sz w:val="18"/>
          <w:szCs w:val="18"/>
        </w:rPr>
      </w:pPr>
      <w:r w:rsidRPr="009119FF">
        <w:rPr>
          <w:sz w:val="18"/>
          <w:szCs w:val="18"/>
        </w:rPr>
        <w:t>Fuente: Archivo DIGIDEC 20 Años de desarrollo de la comunidad (1970 – 1</w:t>
      </w:r>
      <w:r>
        <w:rPr>
          <w:sz w:val="18"/>
          <w:szCs w:val="18"/>
        </w:rPr>
        <w:t>979) y “Acción comunal, 50 años…</w:t>
      </w:r>
      <w:r w:rsidRPr="009119FF">
        <w:rPr>
          <w:sz w:val="18"/>
          <w:szCs w:val="18"/>
        </w:rPr>
        <w:t>”</w:t>
      </w:r>
    </w:p>
    <w:p w:rsidR="00BF25D3" w:rsidRPr="009119FF" w:rsidRDefault="00BF25D3" w:rsidP="00F561F2">
      <w:pPr>
        <w:spacing w:after="0" w:afterAutospacing="0" w:line="240" w:lineRule="auto"/>
        <w:ind w:firstLine="0"/>
        <w:jc w:val="center"/>
        <w:rPr>
          <w:sz w:val="18"/>
          <w:szCs w:val="18"/>
        </w:rPr>
      </w:pPr>
      <w:r w:rsidRPr="009119FF">
        <w:rPr>
          <w:sz w:val="18"/>
          <w:szCs w:val="18"/>
        </w:rPr>
        <w:t xml:space="preserve">Luis </w:t>
      </w:r>
      <w:proofErr w:type="spellStart"/>
      <w:r w:rsidRPr="009119FF">
        <w:rPr>
          <w:sz w:val="18"/>
          <w:szCs w:val="18"/>
        </w:rPr>
        <w:t>Emiro</w:t>
      </w:r>
      <w:proofErr w:type="spellEnd"/>
      <w:r w:rsidRPr="009119FF">
        <w:rPr>
          <w:sz w:val="18"/>
          <w:szCs w:val="18"/>
        </w:rPr>
        <w:t xml:space="preserve"> Valencia, ESAP, 2009</w:t>
      </w:r>
    </w:p>
    <w:p w:rsidR="00BF25D3" w:rsidRPr="006A0A16"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r w:rsidRPr="006A0A16">
        <w:rPr>
          <w:sz w:val="22"/>
        </w:rPr>
        <w:t xml:space="preserve">En el Censo Nacional Calificado de </w:t>
      </w:r>
      <w:r>
        <w:rPr>
          <w:sz w:val="22"/>
        </w:rPr>
        <w:t>Acción Comunal</w:t>
      </w:r>
      <w:r w:rsidRPr="006A0A16">
        <w:rPr>
          <w:sz w:val="22"/>
        </w:rPr>
        <w:t xml:space="preserve"> de 1993</w:t>
      </w:r>
      <w:r w:rsidRPr="006A0A16">
        <w:rPr>
          <w:rStyle w:val="Refdenotaalpie"/>
          <w:sz w:val="22"/>
        </w:rPr>
        <w:footnoteReference w:id="20"/>
      </w:r>
      <w:r w:rsidRPr="006A0A16">
        <w:rPr>
          <w:sz w:val="22"/>
        </w:rPr>
        <w:t xml:space="preserve">, que se </w:t>
      </w:r>
      <w:r>
        <w:rPr>
          <w:sz w:val="22"/>
        </w:rPr>
        <w:t>diligenció por parte de 37.362 J</w:t>
      </w:r>
      <w:r w:rsidRPr="006A0A16">
        <w:rPr>
          <w:sz w:val="22"/>
        </w:rPr>
        <w:t xml:space="preserve">untas de </w:t>
      </w:r>
      <w:r>
        <w:rPr>
          <w:sz w:val="22"/>
        </w:rPr>
        <w:t>Acción comunal, participaron 791.11</w:t>
      </w:r>
      <w:r w:rsidRPr="00240EAF">
        <w:rPr>
          <w:sz w:val="22"/>
        </w:rPr>
        <w:t>0</w:t>
      </w:r>
      <w:r>
        <w:rPr>
          <w:sz w:val="22"/>
        </w:rPr>
        <w:t xml:space="preserve"> afiliados </w:t>
      </w:r>
      <w:r w:rsidRPr="00240EAF">
        <w:rPr>
          <w:sz w:val="22"/>
        </w:rPr>
        <w:t>comunales.</w:t>
      </w:r>
      <w:r>
        <w:rPr>
          <w:rStyle w:val="Refdenotaalpie"/>
          <w:sz w:val="22"/>
        </w:rPr>
        <w:footnoteReference w:id="21"/>
      </w:r>
      <w:r>
        <w:rPr>
          <w:sz w:val="22"/>
        </w:rPr>
        <w:t xml:space="preserve"> </w:t>
      </w:r>
      <w:r w:rsidRPr="00240EAF">
        <w:rPr>
          <w:sz w:val="22"/>
        </w:rPr>
        <w:t>E</w:t>
      </w:r>
      <w:r>
        <w:rPr>
          <w:sz w:val="22"/>
        </w:rPr>
        <w:t>l crecimiento calculado de los o</w:t>
      </w:r>
      <w:r w:rsidRPr="00240EAF">
        <w:rPr>
          <w:sz w:val="22"/>
        </w:rPr>
        <w:t xml:space="preserve">rganismos de </w:t>
      </w:r>
      <w:r>
        <w:rPr>
          <w:sz w:val="22"/>
        </w:rPr>
        <w:t>acción comunal</w:t>
      </w:r>
      <w:r w:rsidRPr="00240EAF">
        <w:rPr>
          <w:sz w:val="22"/>
        </w:rPr>
        <w:t xml:space="preserve"> delimitado por el MIJ y la Confederación de</w:t>
      </w:r>
      <w:r>
        <w:rPr>
          <w:sz w:val="22"/>
        </w:rPr>
        <w:t xml:space="preserve"> </w:t>
      </w:r>
      <w:r w:rsidRPr="00240EAF">
        <w:rPr>
          <w:sz w:val="22"/>
        </w:rPr>
        <w:t xml:space="preserve">Juntas de </w:t>
      </w:r>
      <w:r>
        <w:rPr>
          <w:sz w:val="22"/>
        </w:rPr>
        <w:t>Acción comunal</w:t>
      </w:r>
      <w:r w:rsidRPr="00240EAF">
        <w:rPr>
          <w:sz w:val="22"/>
        </w:rPr>
        <w:t xml:space="preserve"> mu</w:t>
      </w:r>
      <w:r>
        <w:rPr>
          <w:sz w:val="22"/>
        </w:rPr>
        <w:t>estra los siguientes resultados. A</w:t>
      </w:r>
      <w:r w:rsidRPr="00240EAF">
        <w:rPr>
          <w:sz w:val="22"/>
        </w:rPr>
        <w:t xml:space="preserve"> noviembre de 2008</w:t>
      </w:r>
      <w:r>
        <w:rPr>
          <w:sz w:val="22"/>
        </w:rPr>
        <w:t>,</w:t>
      </w:r>
      <w:r w:rsidRPr="00240EAF">
        <w:rPr>
          <w:sz w:val="22"/>
        </w:rPr>
        <w:t xml:space="preserve"> en Colombia</w:t>
      </w:r>
      <w:r>
        <w:rPr>
          <w:sz w:val="22"/>
        </w:rPr>
        <w:t>,</w:t>
      </w:r>
      <w:r w:rsidRPr="00240EAF">
        <w:rPr>
          <w:sz w:val="22"/>
        </w:rPr>
        <w:t xml:space="preserve"> exist</w:t>
      </w:r>
      <w:r>
        <w:rPr>
          <w:sz w:val="22"/>
        </w:rPr>
        <w:t>ía</w:t>
      </w:r>
      <w:r w:rsidRPr="00240EAF">
        <w:rPr>
          <w:sz w:val="22"/>
        </w:rPr>
        <w:t>n aproximadamente 45.000 juntas de</w:t>
      </w:r>
      <w:r w:rsidRPr="006A0A16">
        <w:rPr>
          <w:sz w:val="22"/>
        </w:rPr>
        <w:t xml:space="preserve"> </w:t>
      </w:r>
      <w:r>
        <w:rPr>
          <w:sz w:val="22"/>
        </w:rPr>
        <w:t>Acción comunal</w:t>
      </w:r>
      <w:r w:rsidRPr="006A0A16">
        <w:rPr>
          <w:sz w:val="22"/>
        </w:rPr>
        <w:t xml:space="preserve"> y se agrup</w:t>
      </w:r>
      <w:r>
        <w:rPr>
          <w:sz w:val="22"/>
        </w:rPr>
        <w:t>ab</w:t>
      </w:r>
      <w:r w:rsidRPr="006A0A16">
        <w:rPr>
          <w:sz w:val="22"/>
        </w:rPr>
        <w:t xml:space="preserve">an así: 800 asociaciones municipales y locales que a su vez se integran en el nivel departamental o por ciudades capitales de categoría primera o especial en federaciones. Hay conformadas </w:t>
      </w:r>
      <w:r w:rsidRPr="00666EF9">
        <w:rPr>
          <w:sz w:val="22"/>
        </w:rPr>
        <w:t>32</w:t>
      </w:r>
      <w:r w:rsidRPr="006A0A16">
        <w:rPr>
          <w:sz w:val="22"/>
        </w:rPr>
        <w:t xml:space="preserve"> federaciones y una </w:t>
      </w:r>
      <w:r>
        <w:rPr>
          <w:sz w:val="22"/>
        </w:rPr>
        <w:t>Confederación N</w:t>
      </w:r>
      <w:r w:rsidRPr="006A0A16">
        <w:rPr>
          <w:sz w:val="22"/>
        </w:rPr>
        <w:t xml:space="preserve">acional de </w:t>
      </w:r>
      <w:r>
        <w:rPr>
          <w:sz w:val="22"/>
        </w:rPr>
        <w:t>Acción Comunal</w:t>
      </w:r>
      <w:r w:rsidRPr="006A0A16">
        <w:rPr>
          <w:sz w:val="22"/>
        </w:rPr>
        <w:t>.</w:t>
      </w:r>
      <w:r w:rsidRPr="006A0A16">
        <w:rPr>
          <w:rStyle w:val="Refdenotaalpie"/>
          <w:sz w:val="22"/>
        </w:rPr>
        <w:footnoteReference w:id="22"/>
      </w:r>
      <w:r w:rsidRPr="006A0A16">
        <w:rPr>
          <w:sz w:val="22"/>
        </w:rPr>
        <w:t xml:space="preserve"> </w:t>
      </w:r>
    </w:p>
    <w:p w:rsidR="00BF25D3" w:rsidRDefault="00BF25D3" w:rsidP="006A0A16">
      <w:pPr>
        <w:spacing w:after="0" w:afterAutospacing="0"/>
        <w:ind w:firstLine="709"/>
        <w:jc w:val="both"/>
        <w:rPr>
          <w:sz w:val="22"/>
        </w:rPr>
      </w:pPr>
    </w:p>
    <w:p w:rsidR="00BF25D3" w:rsidRDefault="00BF25D3" w:rsidP="00953B41">
      <w:pPr>
        <w:spacing w:after="0" w:afterAutospacing="0"/>
        <w:ind w:firstLine="709"/>
        <w:jc w:val="center"/>
        <w:rPr>
          <w:b/>
          <w:sz w:val="22"/>
        </w:rPr>
      </w:pPr>
    </w:p>
    <w:p w:rsidR="00BF25D3" w:rsidRPr="00850243" w:rsidRDefault="00BF25D3" w:rsidP="00850243">
      <w:pPr>
        <w:pStyle w:val="Epgrafe"/>
        <w:keepNext/>
        <w:jc w:val="center"/>
        <w:rPr>
          <w:color w:val="000000"/>
        </w:rPr>
      </w:pPr>
      <w:r w:rsidRPr="00850243">
        <w:rPr>
          <w:color w:val="000000"/>
        </w:rPr>
        <w:lastRenderedPageBreak/>
        <w:t xml:space="preserve">Gráfica </w:t>
      </w:r>
      <w:r w:rsidR="007C2C52" w:rsidRPr="00850243">
        <w:rPr>
          <w:color w:val="000000"/>
        </w:rPr>
        <w:fldChar w:fldCharType="begin"/>
      </w:r>
      <w:r w:rsidRPr="00850243">
        <w:rPr>
          <w:color w:val="000000"/>
        </w:rPr>
        <w:instrText xml:space="preserve"> SEQ Gráfica \* ARABIC </w:instrText>
      </w:r>
      <w:r w:rsidR="007C2C52" w:rsidRPr="00850243">
        <w:rPr>
          <w:color w:val="000000"/>
        </w:rPr>
        <w:fldChar w:fldCharType="separate"/>
      </w:r>
      <w:r>
        <w:rPr>
          <w:noProof/>
          <w:color w:val="000000"/>
        </w:rPr>
        <w:t>1</w:t>
      </w:r>
      <w:r w:rsidR="007C2C52" w:rsidRPr="00850243">
        <w:rPr>
          <w:color w:val="000000"/>
        </w:rPr>
        <w:fldChar w:fldCharType="end"/>
      </w:r>
      <w:r w:rsidRPr="00850243">
        <w:rPr>
          <w:color w:val="000000"/>
        </w:rPr>
        <w:t xml:space="preserve">. </w:t>
      </w:r>
      <w:r w:rsidRPr="00850243">
        <w:rPr>
          <w:b w:val="0"/>
          <w:color w:val="000000"/>
        </w:rPr>
        <w:t xml:space="preserve">Crecimiento Estimado de los Organismo de </w:t>
      </w:r>
      <w:r>
        <w:rPr>
          <w:b w:val="0"/>
          <w:color w:val="000000"/>
        </w:rPr>
        <w:t>Acción comunal</w:t>
      </w:r>
      <w:r w:rsidRPr="00850243">
        <w:rPr>
          <w:b w:val="0"/>
          <w:color w:val="000000"/>
        </w:rPr>
        <w:t xml:space="preserve"> en Colombia</w:t>
      </w:r>
    </w:p>
    <w:p w:rsidR="00BF25D3" w:rsidRPr="00B156DC" w:rsidRDefault="007C2C52" w:rsidP="008B7B03">
      <w:pPr>
        <w:spacing w:after="0" w:afterAutospacing="0"/>
        <w:ind w:firstLine="709"/>
        <w:rPr>
          <w:color w:val="FF0000"/>
          <w:sz w:val="22"/>
        </w:rPr>
      </w:pPr>
      <w:r w:rsidRPr="007C2C52">
        <w:rPr>
          <w:noProof/>
          <w:color w:val="FF0000"/>
          <w:sz w:val="22"/>
          <w:lang w:val="en-US"/>
        </w:rPr>
        <w:pict>
          <v:shape id="Gráfico 2" o:spid="_x0000_i1028" type="#_x0000_t75" style="width:354pt;height:174.75pt;visibility:visible">
            <v:imagedata r:id="rId38" o:title=""/>
          </v:shape>
        </w:pict>
      </w:r>
    </w:p>
    <w:p w:rsidR="00BF25D3" w:rsidRDefault="00BF25D3" w:rsidP="00F561F2">
      <w:pPr>
        <w:spacing w:after="0" w:afterAutospacing="0" w:line="240" w:lineRule="auto"/>
        <w:ind w:firstLine="0"/>
        <w:jc w:val="center"/>
        <w:rPr>
          <w:rStyle w:val="CitaHTML"/>
          <w:color w:val="auto"/>
          <w:sz w:val="18"/>
          <w:szCs w:val="18"/>
        </w:rPr>
      </w:pPr>
      <w:r w:rsidRPr="00850243">
        <w:rPr>
          <w:sz w:val="18"/>
          <w:szCs w:val="18"/>
        </w:rPr>
        <w:t>Fuente: 1960-1979: Archivo DIGIDEC. 20 Años de desarrollo de la comunidad (1960-2008)</w:t>
      </w:r>
      <w:r w:rsidRPr="00850243">
        <w:rPr>
          <w:rStyle w:val="Refdenotaalpie"/>
          <w:sz w:val="18"/>
          <w:szCs w:val="18"/>
        </w:rPr>
        <w:footnoteReference w:id="23"/>
      </w:r>
      <w:r w:rsidRPr="00850243">
        <w:rPr>
          <w:sz w:val="18"/>
          <w:szCs w:val="18"/>
        </w:rPr>
        <w:t xml:space="preserve">1979-1993: Censo Nacional Calificado de </w:t>
      </w:r>
      <w:r>
        <w:rPr>
          <w:sz w:val="18"/>
          <w:szCs w:val="18"/>
        </w:rPr>
        <w:t>Acción comunal</w:t>
      </w:r>
      <w:r w:rsidRPr="00850243">
        <w:rPr>
          <w:sz w:val="18"/>
          <w:szCs w:val="18"/>
        </w:rPr>
        <w:t xml:space="preserve"> de 1993, DIGIDEC, 1993-2008. "Desde abajo…otra posición para leer…50 años de </w:t>
      </w:r>
      <w:r>
        <w:rPr>
          <w:sz w:val="18"/>
          <w:szCs w:val="18"/>
        </w:rPr>
        <w:t>Acción comunal</w:t>
      </w:r>
      <w:r w:rsidRPr="00850243">
        <w:rPr>
          <w:sz w:val="18"/>
          <w:szCs w:val="18"/>
        </w:rPr>
        <w:t xml:space="preserve">", 16 de octubre de 2008, Luis </w:t>
      </w:r>
      <w:proofErr w:type="spellStart"/>
      <w:r w:rsidRPr="00850243">
        <w:rPr>
          <w:sz w:val="18"/>
          <w:szCs w:val="18"/>
        </w:rPr>
        <w:t>Emiro</w:t>
      </w:r>
      <w:proofErr w:type="spellEnd"/>
      <w:r w:rsidRPr="00850243">
        <w:rPr>
          <w:sz w:val="18"/>
          <w:szCs w:val="18"/>
        </w:rPr>
        <w:t xml:space="preserve"> Valencia, No.139, </w:t>
      </w:r>
      <w:hyperlink r:id="rId39" w:history="1">
        <w:r w:rsidRPr="00850243">
          <w:rPr>
            <w:rStyle w:val="Hipervnculo"/>
            <w:sz w:val="18"/>
            <w:szCs w:val="18"/>
          </w:rPr>
          <w:t>www.desde</w:t>
        </w:r>
        <w:r w:rsidRPr="00850243">
          <w:rPr>
            <w:rStyle w:val="Hipervnculo"/>
            <w:bCs/>
            <w:sz w:val="18"/>
            <w:szCs w:val="18"/>
          </w:rPr>
          <w:t>abajo</w:t>
        </w:r>
        <w:r w:rsidRPr="00850243">
          <w:rPr>
            <w:rStyle w:val="Hipervnculo"/>
            <w:sz w:val="18"/>
            <w:szCs w:val="18"/>
          </w:rPr>
          <w:t>.info</w:t>
        </w:r>
      </w:hyperlink>
      <w:r w:rsidRPr="00850243">
        <w:rPr>
          <w:rStyle w:val="CitaHTML"/>
          <w:color w:val="auto"/>
          <w:sz w:val="18"/>
          <w:szCs w:val="18"/>
        </w:rPr>
        <w:t xml:space="preserve">, </w:t>
      </w:r>
    </w:p>
    <w:p w:rsidR="00BF25D3" w:rsidRPr="00850243" w:rsidRDefault="00BF25D3" w:rsidP="00F561F2">
      <w:pPr>
        <w:spacing w:after="0" w:afterAutospacing="0" w:line="240" w:lineRule="auto"/>
        <w:ind w:firstLine="0"/>
        <w:jc w:val="center"/>
        <w:rPr>
          <w:sz w:val="18"/>
          <w:szCs w:val="18"/>
        </w:rPr>
      </w:pPr>
      <w:r w:rsidRPr="00850243">
        <w:rPr>
          <w:sz w:val="18"/>
          <w:szCs w:val="18"/>
        </w:rPr>
        <w:t>Compilado: DNP-</w:t>
      </w:r>
      <w:r>
        <w:rPr>
          <w:sz w:val="18"/>
          <w:szCs w:val="18"/>
        </w:rPr>
        <w:t>DJSG</w:t>
      </w:r>
      <w:r w:rsidRPr="00850243">
        <w:rPr>
          <w:sz w:val="18"/>
          <w:szCs w:val="18"/>
        </w:rPr>
        <w:t xml:space="preserve">, 2009. </w:t>
      </w:r>
    </w:p>
    <w:p w:rsidR="00BF25D3" w:rsidRDefault="00BF25D3" w:rsidP="00953B41">
      <w:pPr>
        <w:spacing w:after="0" w:afterAutospacing="0" w:line="240" w:lineRule="auto"/>
        <w:ind w:firstLine="0"/>
        <w:rPr>
          <w:sz w:val="20"/>
          <w:szCs w:val="20"/>
        </w:rPr>
      </w:pPr>
    </w:p>
    <w:p w:rsidR="00BF25D3" w:rsidRPr="00953B41" w:rsidRDefault="00BF25D3" w:rsidP="00953B41">
      <w:pPr>
        <w:spacing w:after="0" w:afterAutospacing="0" w:line="240" w:lineRule="auto"/>
        <w:ind w:firstLine="0"/>
        <w:rPr>
          <w:sz w:val="20"/>
          <w:szCs w:val="20"/>
        </w:rPr>
      </w:pPr>
    </w:p>
    <w:p w:rsidR="00BF25D3" w:rsidRDefault="00BF25D3" w:rsidP="006A0A16">
      <w:pPr>
        <w:spacing w:after="0" w:afterAutospacing="0"/>
        <w:ind w:firstLine="709"/>
        <w:jc w:val="both"/>
        <w:rPr>
          <w:sz w:val="22"/>
        </w:rPr>
      </w:pPr>
      <w:r>
        <w:rPr>
          <w:sz w:val="22"/>
        </w:rPr>
        <w:t>Para concluir, l</w:t>
      </w:r>
      <w:r w:rsidRPr="006A0A16">
        <w:rPr>
          <w:sz w:val="22"/>
        </w:rPr>
        <w:t xml:space="preserve">as organizaciones comunales son una organización en la historia de Colombia que recoge el esfuerzo individual y colectivo </w:t>
      </w:r>
      <w:r>
        <w:rPr>
          <w:sz w:val="22"/>
        </w:rPr>
        <w:t>─</w:t>
      </w:r>
      <w:r w:rsidRPr="006A0A16">
        <w:rPr>
          <w:sz w:val="22"/>
        </w:rPr>
        <w:t>no siempre lineal</w:t>
      </w:r>
      <w:r>
        <w:rPr>
          <w:sz w:val="22"/>
        </w:rPr>
        <w:t>─</w:t>
      </w:r>
      <w:r w:rsidRPr="006A0A16">
        <w:rPr>
          <w:sz w:val="22"/>
        </w:rPr>
        <w:t xml:space="preserve"> de trabajo asociativo, solidario y cooperativo, potenciando la organización y la actividad de los movimientos populares y con el propósito deliberado de construir comunidad. De esta manera, los problemas que obstaculizan su consolidación y desarrollo son constantes y han estado presentes durante su formación y </w:t>
      </w:r>
      <w:r w:rsidRPr="00240EAF">
        <w:rPr>
          <w:sz w:val="22"/>
        </w:rPr>
        <w:t xml:space="preserve">desarrollo. </w:t>
      </w:r>
    </w:p>
    <w:p w:rsidR="00BF25D3" w:rsidRDefault="00BF25D3" w:rsidP="006A0A16">
      <w:pPr>
        <w:spacing w:after="0" w:afterAutospacing="0"/>
        <w:ind w:firstLine="709"/>
        <w:jc w:val="both"/>
        <w:rPr>
          <w:sz w:val="22"/>
        </w:rPr>
      </w:pPr>
    </w:p>
    <w:p w:rsidR="00BF25D3" w:rsidRPr="009A4F04" w:rsidRDefault="00BF25D3" w:rsidP="005234A8">
      <w:pPr>
        <w:pStyle w:val="Prrafodelista"/>
        <w:numPr>
          <w:ilvl w:val="0"/>
          <w:numId w:val="16"/>
        </w:numPr>
        <w:spacing w:after="0" w:afterAutospacing="0"/>
        <w:jc w:val="both"/>
        <w:outlineLvl w:val="1"/>
        <w:rPr>
          <w:b/>
          <w:sz w:val="22"/>
        </w:rPr>
      </w:pPr>
      <w:bookmarkStart w:id="13" w:name="_Toc261437127"/>
      <w:r>
        <w:rPr>
          <w:b/>
          <w:sz w:val="22"/>
        </w:rPr>
        <w:t>Marco conceptual de f</w:t>
      </w:r>
      <w:r w:rsidRPr="009A4F04">
        <w:rPr>
          <w:b/>
          <w:sz w:val="22"/>
        </w:rPr>
        <w:t>ortalecimiento</w:t>
      </w:r>
      <w:bookmarkEnd w:id="13"/>
      <w:r w:rsidRPr="009A4F04">
        <w:rPr>
          <w:b/>
          <w:sz w:val="22"/>
        </w:rPr>
        <w:t xml:space="preserve"> </w:t>
      </w:r>
    </w:p>
    <w:p w:rsidR="00BF25D3" w:rsidRPr="00A34666" w:rsidRDefault="00BF25D3" w:rsidP="00A34666">
      <w:pPr>
        <w:spacing w:after="0" w:afterAutospacing="0"/>
        <w:ind w:left="709" w:firstLine="0"/>
        <w:jc w:val="both"/>
        <w:rPr>
          <w:b/>
          <w:sz w:val="22"/>
        </w:rPr>
      </w:pPr>
    </w:p>
    <w:p w:rsidR="00BF25D3" w:rsidRDefault="00BF25D3" w:rsidP="00A34666">
      <w:pPr>
        <w:pStyle w:val="Textoindependiente"/>
        <w:spacing w:after="0" w:line="360" w:lineRule="auto"/>
        <w:ind w:firstLine="709"/>
        <w:rPr>
          <w:rFonts w:ascii="Times New Roman" w:hAnsi="Times New Roman"/>
          <w:sz w:val="22"/>
          <w:szCs w:val="22"/>
          <w:lang w:val="es-ES_tradnl"/>
        </w:rPr>
      </w:pPr>
      <w:r w:rsidRPr="00264E1D">
        <w:rPr>
          <w:rFonts w:ascii="Times New Roman" w:hAnsi="Times New Roman"/>
          <w:sz w:val="22"/>
          <w:szCs w:val="22"/>
          <w:lang w:val="es-ES_tradnl"/>
        </w:rPr>
        <w:t>Cuando se habla de las transformaciones del Estado contemporáneo y se asume la idea de sociedad como un conjunto de sistemas es importante resaltar el papel de las organizaciones de la sociedad civil</w:t>
      </w:r>
      <w:r>
        <w:rPr>
          <w:rFonts w:ascii="Times New Roman" w:hAnsi="Times New Roman"/>
          <w:sz w:val="22"/>
          <w:szCs w:val="22"/>
          <w:lang w:val="es-ES_tradnl"/>
        </w:rPr>
        <w:t xml:space="preserve"> pues </w:t>
      </w:r>
      <w:r w:rsidRPr="00264E1D">
        <w:rPr>
          <w:rFonts w:ascii="Times New Roman" w:hAnsi="Times New Roman"/>
          <w:i/>
          <w:sz w:val="22"/>
          <w:szCs w:val="22"/>
          <w:lang w:val="es-ES_tradnl"/>
        </w:rPr>
        <w:t>“</w:t>
      </w:r>
      <w:r>
        <w:rPr>
          <w:rFonts w:ascii="Times New Roman" w:hAnsi="Times New Roman"/>
          <w:i/>
          <w:sz w:val="22"/>
          <w:szCs w:val="22"/>
          <w:lang w:val="es-ES_tradnl"/>
        </w:rPr>
        <w:t>e</w:t>
      </w:r>
      <w:r w:rsidRPr="00264E1D">
        <w:rPr>
          <w:rFonts w:ascii="Times New Roman" w:hAnsi="Times New Roman"/>
          <w:i/>
          <w:sz w:val="22"/>
          <w:szCs w:val="22"/>
          <w:lang w:val="es-ES_tradnl"/>
        </w:rPr>
        <w:t xml:space="preserve">sta es la tendencia actual de organización ciudadana que a diferencia de la democracia liberal tradicional, que imaginaba al Estado y a la sociedad como dos sistema autónomos y diferentes, con límites bien definidos y mínimas relaciones entre sí, entiende que el Estado Social debe intervenir para estructurar y fortalecer una sociedad con la cual pueda interactuar permanentemente, </w:t>
      </w:r>
      <w:r w:rsidRPr="00264E1D">
        <w:rPr>
          <w:rFonts w:ascii="Times New Roman" w:hAnsi="Times New Roman"/>
          <w:b/>
          <w:i/>
          <w:sz w:val="22"/>
          <w:szCs w:val="22"/>
          <w:lang w:val="es-ES_tradnl"/>
        </w:rPr>
        <w:t xml:space="preserve">aún cuando el resultado de esta interdependencia sea la </w:t>
      </w:r>
      <w:r w:rsidRPr="00264E1D">
        <w:rPr>
          <w:rFonts w:ascii="Times New Roman" w:hAnsi="Times New Roman"/>
          <w:b/>
          <w:i/>
          <w:sz w:val="22"/>
          <w:szCs w:val="22"/>
          <w:lang w:val="es-ES_tradnl"/>
        </w:rPr>
        <w:lastRenderedPageBreak/>
        <w:t xml:space="preserve">transformación del propio Estado y de la sociedad, con la eventual y consecuente </w:t>
      </w:r>
      <w:proofErr w:type="spellStart"/>
      <w:r w:rsidRPr="00264E1D">
        <w:rPr>
          <w:rFonts w:ascii="Times New Roman" w:hAnsi="Times New Roman"/>
          <w:b/>
          <w:i/>
          <w:sz w:val="22"/>
          <w:szCs w:val="22"/>
          <w:lang w:val="es-ES_tradnl"/>
        </w:rPr>
        <w:t>difuminación</w:t>
      </w:r>
      <w:proofErr w:type="spellEnd"/>
      <w:r w:rsidRPr="00264E1D">
        <w:rPr>
          <w:rFonts w:ascii="Times New Roman" w:hAnsi="Times New Roman"/>
          <w:b/>
          <w:i/>
          <w:sz w:val="22"/>
          <w:szCs w:val="22"/>
          <w:lang w:val="es-ES_tradnl"/>
        </w:rPr>
        <w:t xml:space="preserve"> entre los límites de lo público y lo privado</w:t>
      </w:r>
      <w:r w:rsidRPr="00264E1D">
        <w:rPr>
          <w:rFonts w:ascii="Times New Roman" w:hAnsi="Times New Roman"/>
          <w:i/>
          <w:sz w:val="22"/>
          <w:szCs w:val="22"/>
          <w:lang w:val="es-ES_tradnl"/>
        </w:rPr>
        <w:t>.”</w:t>
      </w:r>
      <w:r w:rsidRPr="00264E1D">
        <w:rPr>
          <w:rStyle w:val="Refdenotaalpie"/>
          <w:i/>
          <w:sz w:val="22"/>
          <w:szCs w:val="22"/>
          <w:lang w:val="es-ES_tradnl"/>
        </w:rPr>
        <w:footnoteReference w:id="24"/>
      </w:r>
      <w:r>
        <w:rPr>
          <w:rFonts w:ascii="Times New Roman" w:hAnsi="Times New Roman"/>
          <w:sz w:val="22"/>
          <w:szCs w:val="22"/>
          <w:lang w:val="es-ES_tradnl"/>
        </w:rPr>
        <w:t xml:space="preserve"> </w:t>
      </w:r>
      <w:r w:rsidRPr="001B6AA9">
        <w:rPr>
          <w:rFonts w:ascii="Times New Roman" w:hAnsi="Times New Roman"/>
          <w:sz w:val="22"/>
          <w:szCs w:val="22"/>
          <w:lang w:val="es-ES_tradnl"/>
        </w:rPr>
        <w:t xml:space="preserve"> </w:t>
      </w:r>
    </w:p>
    <w:p w:rsidR="00BF25D3" w:rsidRDefault="00BF25D3" w:rsidP="00A34666">
      <w:pPr>
        <w:pStyle w:val="Textoindependiente"/>
        <w:spacing w:after="0" w:line="360" w:lineRule="auto"/>
        <w:ind w:firstLine="709"/>
        <w:rPr>
          <w:rFonts w:ascii="Times New Roman" w:hAnsi="Times New Roman"/>
          <w:sz w:val="22"/>
          <w:szCs w:val="22"/>
          <w:lang w:val="es-ES_tradnl"/>
        </w:rPr>
      </w:pPr>
      <w:r>
        <w:rPr>
          <w:rFonts w:ascii="Times New Roman" w:hAnsi="Times New Roman"/>
          <w:sz w:val="22"/>
          <w:szCs w:val="22"/>
          <w:lang w:val="es-ES_tradnl"/>
        </w:rPr>
        <w:t xml:space="preserve">De esta manera, </w:t>
      </w:r>
      <w:r w:rsidRPr="009D539D">
        <w:rPr>
          <w:rFonts w:ascii="Times New Roman" w:hAnsi="Times New Roman"/>
          <w:sz w:val="22"/>
          <w:szCs w:val="22"/>
          <w:lang w:val="es-ES_tradnl"/>
        </w:rPr>
        <w:t>las organizaciones ciudadana</w:t>
      </w:r>
      <w:r>
        <w:rPr>
          <w:rFonts w:ascii="Times New Roman" w:hAnsi="Times New Roman"/>
          <w:sz w:val="22"/>
          <w:szCs w:val="22"/>
          <w:lang w:val="es-ES_tradnl"/>
        </w:rPr>
        <w:t>s</w:t>
      </w:r>
      <w:r w:rsidRPr="009D539D">
        <w:rPr>
          <w:rFonts w:ascii="Times New Roman" w:hAnsi="Times New Roman"/>
          <w:sz w:val="22"/>
          <w:szCs w:val="22"/>
          <w:lang w:val="es-ES_tradnl"/>
        </w:rPr>
        <w:t xml:space="preserve"> y comunitarias,</w:t>
      </w:r>
      <w:r>
        <w:rPr>
          <w:rFonts w:ascii="Times New Roman" w:hAnsi="Times New Roman"/>
          <w:sz w:val="22"/>
          <w:szCs w:val="22"/>
          <w:lang w:val="es-ES_tradnl"/>
        </w:rPr>
        <w:t xml:space="preserve"> </w:t>
      </w:r>
      <w:r w:rsidRPr="009D539D">
        <w:rPr>
          <w:rFonts w:ascii="Times New Roman" w:hAnsi="Times New Roman"/>
          <w:sz w:val="22"/>
          <w:szCs w:val="22"/>
          <w:lang w:val="es-ES_tradnl"/>
        </w:rPr>
        <w:t xml:space="preserve">de acuerdo </w:t>
      </w:r>
      <w:r>
        <w:rPr>
          <w:rFonts w:ascii="Times New Roman" w:hAnsi="Times New Roman"/>
          <w:sz w:val="22"/>
          <w:szCs w:val="22"/>
          <w:lang w:val="es-ES_tradnl"/>
        </w:rPr>
        <w:t>con</w:t>
      </w:r>
      <w:r w:rsidRPr="009D539D">
        <w:rPr>
          <w:rFonts w:ascii="Times New Roman" w:hAnsi="Times New Roman"/>
          <w:sz w:val="22"/>
          <w:szCs w:val="22"/>
          <w:lang w:val="es-ES_tradnl"/>
        </w:rPr>
        <w:t xml:space="preserve"> la nueva concepción del </w:t>
      </w:r>
      <w:r>
        <w:rPr>
          <w:rFonts w:ascii="Times New Roman" w:hAnsi="Times New Roman"/>
          <w:sz w:val="22"/>
          <w:szCs w:val="22"/>
          <w:lang w:val="es-ES_tradnl"/>
        </w:rPr>
        <w:t>Estado</w:t>
      </w:r>
      <w:r w:rsidRPr="009D539D">
        <w:rPr>
          <w:rFonts w:ascii="Times New Roman" w:hAnsi="Times New Roman"/>
          <w:sz w:val="22"/>
          <w:szCs w:val="22"/>
          <w:lang w:val="es-ES_tradnl"/>
        </w:rPr>
        <w:t xml:space="preserve"> incluida en el PND </w:t>
      </w:r>
      <w:r>
        <w:rPr>
          <w:rFonts w:ascii="Times New Roman" w:hAnsi="Times New Roman"/>
          <w:sz w:val="22"/>
          <w:szCs w:val="22"/>
          <w:lang w:val="es-ES_tradnl"/>
        </w:rPr>
        <w:t>2006-2010 “Estado comunitario: desarrollo para todos”</w:t>
      </w:r>
      <w:r w:rsidRPr="006F0D15">
        <w:rPr>
          <w:rFonts w:ascii="Times New Roman" w:hAnsi="Times New Roman"/>
          <w:sz w:val="22"/>
          <w:szCs w:val="22"/>
          <w:lang w:val="es-ES_tradnl"/>
        </w:rPr>
        <w:t xml:space="preserve"> </w:t>
      </w:r>
      <w:r>
        <w:rPr>
          <w:rFonts w:ascii="Times New Roman" w:hAnsi="Times New Roman"/>
          <w:sz w:val="22"/>
          <w:szCs w:val="22"/>
          <w:lang w:val="es-ES_tradnl"/>
        </w:rPr>
        <w:t xml:space="preserve">y adoptado mediante la Ley 1151 de 2007 </w:t>
      </w:r>
      <w:r w:rsidRPr="009D539D">
        <w:rPr>
          <w:rFonts w:ascii="Times New Roman" w:hAnsi="Times New Roman"/>
          <w:sz w:val="22"/>
          <w:szCs w:val="22"/>
          <w:lang w:val="es-ES_tradnl"/>
        </w:rPr>
        <w:t>en</w:t>
      </w:r>
      <w:r>
        <w:rPr>
          <w:rFonts w:ascii="Times New Roman" w:hAnsi="Times New Roman"/>
          <w:sz w:val="22"/>
          <w:szCs w:val="22"/>
          <w:lang w:val="es-ES_tradnl"/>
        </w:rPr>
        <w:t xml:space="preserve">tiende que éste debe intervenir para fortalecer y rescatar el papel que la comunidad juega en el desarrollo social y económico de un país. </w:t>
      </w:r>
    </w:p>
    <w:p w:rsidR="00BF25D3" w:rsidRDefault="00BF25D3" w:rsidP="00A3099B">
      <w:pPr>
        <w:pStyle w:val="Epgrafe"/>
        <w:keepNext/>
        <w:spacing w:after="100"/>
        <w:jc w:val="center"/>
      </w:pPr>
    </w:p>
    <w:p w:rsidR="00BF25D3" w:rsidRPr="0053544C" w:rsidRDefault="00BF25D3" w:rsidP="0053544C">
      <w:pPr>
        <w:pStyle w:val="Epgrafe"/>
        <w:keepNext/>
        <w:jc w:val="center"/>
        <w:rPr>
          <w:color w:val="000000"/>
        </w:rPr>
      </w:pPr>
      <w:r w:rsidRPr="0053544C">
        <w:rPr>
          <w:color w:val="000000"/>
        </w:rPr>
        <w:t xml:space="preserve">Diagrama </w:t>
      </w:r>
      <w:r w:rsidR="007C2C52">
        <w:rPr>
          <w:color w:val="000000"/>
        </w:rPr>
        <w:fldChar w:fldCharType="begin"/>
      </w:r>
      <w:r>
        <w:rPr>
          <w:color w:val="000000"/>
        </w:rPr>
        <w:instrText xml:space="preserve"> SEQ Diagrama \* ARABIC </w:instrText>
      </w:r>
      <w:r w:rsidR="007C2C52">
        <w:rPr>
          <w:color w:val="000000"/>
        </w:rPr>
        <w:fldChar w:fldCharType="separate"/>
      </w:r>
      <w:r>
        <w:rPr>
          <w:noProof/>
          <w:color w:val="000000"/>
        </w:rPr>
        <w:t>3</w:t>
      </w:r>
      <w:r w:rsidR="007C2C52">
        <w:rPr>
          <w:color w:val="000000"/>
        </w:rPr>
        <w:fldChar w:fldCharType="end"/>
      </w:r>
      <w:r w:rsidRPr="0053544C">
        <w:rPr>
          <w:color w:val="000000"/>
        </w:rPr>
        <w:t xml:space="preserve">. </w:t>
      </w:r>
      <w:r w:rsidRPr="0053544C">
        <w:rPr>
          <w:b w:val="0"/>
          <w:color w:val="000000"/>
        </w:rPr>
        <w:t xml:space="preserve">Engranaje de desarrollo partiendo del </w:t>
      </w:r>
      <w:r>
        <w:rPr>
          <w:b w:val="0"/>
          <w:color w:val="000000"/>
        </w:rPr>
        <w:t>fortalecimiento de la sociedad c</w:t>
      </w:r>
      <w:r w:rsidRPr="0053544C">
        <w:rPr>
          <w:b w:val="0"/>
          <w:color w:val="000000"/>
        </w:rPr>
        <w:t>ivil</w:t>
      </w:r>
      <w:r>
        <w:rPr>
          <w:b w:val="0"/>
          <w:color w:val="000000"/>
        </w:rPr>
        <w:t>.</w:t>
      </w:r>
    </w:p>
    <w:p w:rsidR="00BF25D3" w:rsidRPr="00005285" w:rsidRDefault="007C2C52" w:rsidP="00A34666">
      <w:pPr>
        <w:spacing w:after="0" w:afterAutospacing="0"/>
        <w:ind w:firstLine="709"/>
        <w:jc w:val="center"/>
        <w:rPr>
          <w:noProof/>
          <w:sz w:val="22"/>
          <w:lang w:val="en-US"/>
        </w:rPr>
      </w:pPr>
      <w:r w:rsidRPr="007C2C52">
        <w:rPr>
          <w:noProof/>
          <w:sz w:val="22"/>
          <w:lang w:val="en-US"/>
        </w:rPr>
        <w:pict>
          <v:shape id="Diagrama 5" o:spid="_x0000_i1029" type="#_x0000_t75" style="width:242.25pt;height:112.5pt;visibility:visible">
            <v:imagedata r:id="rId40" o:title="" croptop="-2916f" cropbottom="-376f" cropleft="-33803f" cropright="-24804f"/>
          </v:shape>
        </w:pict>
      </w:r>
    </w:p>
    <w:p w:rsidR="00BF25D3" w:rsidRDefault="00BF25D3" w:rsidP="00A34666">
      <w:pPr>
        <w:pStyle w:val="Textoindependiente"/>
        <w:spacing w:after="0" w:line="360" w:lineRule="auto"/>
        <w:ind w:firstLine="709"/>
        <w:rPr>
          <w:rFonts w:ascii="Times New Roman" w:hAnsi="Times New Roman"/>
          <w:sz w:val="22"/>
          <w:szCs w:val="22"/>
          <w:lang w:val="es-ES_tradnl"/>
        </w:rPr>
      </w:pPr>
    </w:p>
    <w:p w:rsidR="00BF25D3" w:rsidRDefault="00BF25D3" w:rsidP="00A34666">
      <w:pPr>
        <w:pStyle w:val="Textoindependiente"/>
        <w:spacing w:after="0" w:line="360" w:lineRule="auto"/>
        <w:ind w:firstLine="709"/>
        <w:rPr>
          <w:rFonts w:ascii="Times New Roman" w:hAnsi="Times New Roman"/>
          <w:sz w:val="22"/>
          <w:szCs w:val="22"/>
          <w:lang w:val="es-ES_tradnl"/>
        </w:rPr>
      </w:pPr>
      <w:r w:rsidRPr="006A0A16">
        <w:rPr>
          <w:rFonts w:ascii="Times New Roman" w:hAnsi="Times New Roman"/>
          <w:sz w:val="22"/>
          <w:szCs w:val="22"/>
          <w:lang w:val="es-ES_tradnl"/>
        </w:rPr>
        <w:t xml:space="preserve">En este sentido, se sostiene que la reforma </w:t>
      </w:r>
      <w:r>
        <w:rPr>
          <w:rFonts w:ascii="Times New Roman" w:hAnsi="Times New Roman"/>
          <w:sz w:val="22"/>
          <w:szCs w:val="22"/>
          <w:lang w:val="es-ES_tradnl"/>
        </w:rPr>
        <w:t xml:space="preserve">actual </w:t>
      </w:r>
      <w:r w:rsidRPr="006A0A16">
        <w:rPr>
          <w:rFonts w:ascii="Times New Roman" w:hAnsi="Times New Roman"/>
          <w:sz w:val="22"/>
          <w:szCs w:val="22"/>
          <w:lang w:val="es-ES_tradnl"/>
        </w:rPr>
        <w:t>del Estado se relaciona directamente con el fortalecimient</w:t>
      </w:r>
      <w:r>
        <w:rPr>
          <w:rFonts w:ascii="Times New Roman" w:hAnsi="Times New Roman"/>
          <w:sz w:val="22"/>
          <w:szCs w:val="22"/>
          <w:lang w:val="es-ES_tradnl"/>
        </w:rPr>
        <w:t xml:space="preserve">o de la </w:t>
      </w:r>
      <w:r w:rsidRPr="00E6127E">
        <w:rPr>
          <w:rFonts w:ascii="Times New Roman" w:hAnsi="Times New Roman"/>
          <w:sz w:val="22"/>
          <w:szCs w:val="22"/>
          <w:lang w:val="es-ES_tradnl"/>
        </w:rPr>
        <w:t>participación comunitaria</w:t>
      </w:r>
      <w:r>
        <w:rPr>
          <w:rFonts w:ascii="Times New Roman" w:hAnsi="Times New Roman"/>
          <w:sz w:val="22"/>
          <w:szCs w:val="22"/>
          <w:lang w:val="es-ES_tradnl"/>
        </w:rPr>
        <w:t xml:space="preserve"> </w:t>
      </w:r>
      <w:r w:rsidRPr="006A0A16">
        <w:rPr>
          <w:rFonts w:ascii="Times New Roman" w:hAnsi="Times New Roman"/>
          <w:sz w:val="22"/>
          <w:szCs w:val="22"/>
          <w:lang w:val="es-ES_tradnl"/>
        </w:rPr>
        <w:t>en la decisión y gestión de los asuntos públicos y que este fortalecimiento sitúa</w:t>
      </w:r>
      <w:r>
        <w:rPr>
          <w:rFonts w:ascii="Times New Roman" w:hAnsi="Times New Roman"/>
          <w:sz w:val="22"/>
          <w:szCs w:val="22"/>
          <w:lang w:val="es-ES_tradnl"/>
        </w:rPr>
        <w:t xml:space="preserve"> </w:t>
      </w:r>
      <w:r w:rsidRPr="006A0A16">
        <w:rPr>
          <w:rFonts w:ascii="Times New Roman" w:hAnsi="Times New Roman"/>
          <w:sz w:val="22"/>
          <w:szCs w:val="22"/>
          <w:lang w:val="es-ES_tradnl"/>
        </w:rPr>
        <w:t xml:space="preserve">a la </w:t>
      </w:r>
      <w:r w:rsidRPr="00E6127E">
        <w:rPr>
          <w:rFonts w:ascii="Times New Roman" w:hAnsi="Times New Roman"/>
          <w:sz w:val="22"/>
          <w:szCs w:val="22"/>
          <w:lang w:val="es-ES_tradnl"/>
        </w:rPr>
        <w:t>sociedad civil y al Estado en una relación de suma positiva.</w:t>
      </w:r>
      <w:r w:rsidRPr="00E6127E">
        <w:rPr>
          <w:rStyle w:val="Refdenotaalpie"/>
          <w:sz w:val="22"/>
          <w:szCs w:val="22"/>
          <w:lang w:val="es-ES_tradnl"/>
        </w:rPr>
        <w:footnoteReference w:id="25"/>
      </w:r>
      <w:r>
        <w:rPr>
          <w:rFonts w:ascii="Times New Roman" w:hAnsi="Times New Roman"/>
          <w:sz w:val="22"/>
          <w:szCs w:val="22"/>
          <w:lang w:val="es-ES_tradnl"/>
        </w:rPr>
        <w:t xml:space="preserve"> </w:t>
      </w:r>
      <w:r w:rsidRPr="00E6127E">
        <w:rPr>
          <w:rFonts w:ascii="Times New Roman" w:hAnsi="Times New Roman"/>
          <w:sz w:val="22"/>
          <w:szCs w:val="22"/>
          <w:lang w:val="es-ES_tradnl"/>
        </w:rPr>
        <w:t xml:space="preserve"> </w:t>
      </w:r>
    </w:p>
    <w:p w:rsidR="00BF25D3" w:rsidRDefault="00BF25D3" w:rsidP="009771EE">
      <w:pPr>
        <w:pStyle w:val="Textoindependiente"/>
        <w:spacing w:after="0" w:line="360" w:lineRule="auto"/>
        <w:ind w:firstLine="709"/>
        <w:rPr>
          <w:rFonts w:ascii="Times New Roman" w:hAnsi="Times New Roman"/>
          <w:sz w:val="22"/>
          <w:szCs w:val="22"/>
          <w:lang w:val="es-ES_tradnl"/>
        </w:rPr>
      </w:pPr>
      <w:r>
        <w:rPr>
          <w:rFonts w:ascii="Times New Roman" w:hAnsi="Times New Roman"/>
          <w:sz w:val="22"/>
          <w:szCs w:val="22"/>
          <w:lang w:val="es-ES_tradnl"/>
        </w:rPr>
        <w:t>Se trata de u</w:t>
      </w:r>
      <w:r w:rsidRPr="00E6127E">
        <w:rPr>
          <w:rFonts w:ascii="Times New Roman" w:hAnsi="Times New Roman"/>
          <w:sz w:val="22"/>
          <w:szCs w:val="22"/>
          <w:lang w:val="es-ES_tradnl"/>
        </w:rPr>
        <w:t xml:space="preserve">na relación, que en su definición conlleve a los miembros de una comunidad a unas sinergias e interacción donde las partes tengan como fin la formación de capital social. Robert </w:t>
      </w:r>
      <w:proofErr w:type="spellStart"/>
      <w:r w:rsidRPr="00E6127E">
        <w:rPr>
          <w:rFonts w:ascii="Times New Roman" w:hAnsi="Times New Roman"/>
          <w:sz w:val="22"/>
          <w:szCs w:val="22"/>
          <w:lang w:val="es-ES_tradnl"/>
        </w:rPr>
        <w:t>Putman</w:t>
      </w:r>
      <w:proofErr w:type="spellEnd"/>
      <w:r w:rsidRPr="00E6127E">
        <w:rPr>
          <w:rStyle w:val="Refdenotaalpie"/>
          <w:sz w:val="22"/>
          <w:szCs w:val="22"/>
          <w:lang w:val="es-ES_tradnl"/>
        </w:rPr>
        <w:footnoteReference w:id="26"/>
      </w:r>
      <w:r>
        <w:rPr>
          <w:rFonts w:ascii="Times New Roman" w:hAnsi="Times New Roman"/>
          <w:sz w:val="22"/>
          <w:szCs w:val="22"/>
          <w:lang w:val="es-ES_tradnl"/>
        </w:rPr>
        <w:t>, en su trabajo sobre la participación de la sociedad civil en procesos de desarrollo en Estados Unidos,</w:t>
      </w:r>
      <w:r w:rsidRPr="00E6127E">
        <w:rPr>
          <w:rFonts w:ascii="Times New Roman" w:hAnsi="Times New Roman"/>
          <w:sz w:val="22"/>
          <w:szCs w:val="22"/>
          <w:lang w:val="es-ES_tradnl"/>
        </w:rPr>
        <w:t xml:space="preserve"> </w:t>
      </w:r>
      <w:r>
        <w:rPr>
          <w:rFonts w:ascii="Times New Roman" w:hAnsi="Times New Roman"/>
          <w:sz w:val="22"/>
          <w:szCs w:val="22"/>
          <w:lang w:val="es-ES_tradnl"/>
        </w:rPr>
        <w:t>e</w:t>
      </w:r>
      <w:r w:rsidRPr="00E6127E">
        <w:rPr>
          <w:rFonts w:ascii="Times New Roman" w:hAnsi="Times New Roman"/>
          <w:sz w:val="22"/>
          <w:szCs w:val="22"/>
          <w:lang w:val="es-ES_tradnl"/>
        </w:rPr>
        <w:t>stablece que el desarrollo económico está directamente relaciona</w:t>
      </w:r>
      <w:r>
        <w:rPr>
          <w:rFonts w:ascii="Times New Roman" w:hAnsi="Times New Roman"/>
          <w:sz w:val="22"/>
          <w:szCs w:val="22"/>
          <w:lang w:val="es-ES_tradnl"/>
        </w:rPr>
        <w:t>do</w:t>
      </w:r>
      <w:r w:rsidRPr="00E6127E">
        <w:rPr>
          <w:rFonts w:ascii="Times New Roman" w:hAnsi="Times New Roman"/>
          <w:sz w:val="22"/>
          <w:szCs w:val="22"/>
          <w:lang w:val="es-ES_tradnl"/>
        </w:rPr>
        <w:t xml:space="preserve"> con</w:t>
      </w:r>
      <w:r>
        <w:rPr>
          <w:rFonts w:ascii="Times New Roman" w:hAnsi="Times New Roman"/>
          <w:sz w:val="22"/>
          <w:szCs w:val="22"/>
          <w:lang w:val="es-ES_tradnl"/>
        </w:rPr>
        <w:t xml:space="preserve"> la formación de capital social, pues</w:t>
      </w:r>
      <w:r w:rsidRPr="00E6127E">
        <w:rPr>
          <w:rFonts w:ascii="Times New Roman" w:hAnsi="Times New Roman"/>
          <w:sz w:val="22"/>
          <w:szCs w:val="22"/>
          <w:lang w:val="es-ES_tradnl"/>
        </w:rPr>
        <w:t xml:space="preserve"> el fortalecimiento de las organizaciones sociales crea reglas de comportamiento </w:t>
      </w:r>
      <w:r>
        <w:rPr>
          <w:rFonts w:ascii="Times New Roman" w:hAnsi="Times New Roman"/>
          <w:sz w:val="22"/>
          <w:szCs w:val="22"/>
          <w:lang w:val="es-ES_tradnl"/>
        </w:rPr>
        <w:t xml:space="preserve">y competencias ciudadanas que ayudan a consolidar relaciones solidarias y esto lleva a la conformación de condiciones para </w:t>
      </w:r>
      <w:r w:rsidRPr="00E6127E">
        <w:rPr>
          <w:rFonts w:ascii="Times New Roman" w:hAnsi="Times New Roman"/>
          <w:sz w:val="22"/>
          <w:szCs w:val="22"/>
          <w:lang w:val="es-ES_tradnl"/>
        </w:rPr>
        <w:t>el desarrollo económico.</w:t>
      </w:r>
      <w:r>
        <w:rPr>
          <w:rStyle w:val="Refdenotaalpie"/>
          <w:sz w:val="22"/>
          <w:szCs w:val="22"/>
          <w:lang w:val="es-ES_tradnl"/>
        </w:rPr>
        <w:footnoteReference w:id="27"/>
      </w:r>
      <w:r>
        <w:rPr>
          <w:rFonts w:ascii="Times New Roman" w:hAnsi="Times New Roman"/>
          <w:sz w:val="22"/>
          <w:szCs w:val="22"/>
          <w:lang w:val="es-ES_tradnl"/>
        </w:rPr>
        <w:t xml:space="preserve"> </w:t>
      </w:r>
    </w:p>
    <w:p w:rsidR="00BF25D3" w:rsidRDefault="00BF25D3" w:rsidP="00A34666">
      <w:pPr>
        <w:pStyle w:val="Textoindependiente"/>
        <w:spacing w:after="0" w:line="360" w:lineRule="auto"/>
        <w:ind w:firstLine="709"/>
        <w:rPr>
          <w:rFonts w:ascii="Times New Roman" w:hAnsi="Times New Roman"/>
          <w:sz w:val="22"/>
          <w:szCs w:val="22"/>
          <w:lang w:val="es-ES_tradnl"/>
        </w:rPr>
      </w:pPr>
    </w:p>
    <w:p w:rsidR="00BF25D3" w:rsidRDefault="00BF25D3" w:rsidP="00A34666">
      <w:pPr>
        <w:pStyle w:val="Textoindependiente"/>
        <w:spacing w:after="0" w:line="360" w:lineRule="auto"/>
        <w:ind w:firstLine="709"/>
        <w:rPr>
          <w:rFonts w:ascii="Times New Roman" w:hAnsi="Times New Roman"/>
          <w:sz w:val="22"/>
          <w:szCs w:val="22"/>
          <w:lang w:val="es-ES_tradnl"/>
        </w:rPr>
      </w:pPr>
    </w:p>
    <w:p w:rsidR="00BF25D3" w:rsidRPr="009337C8" w:rsidRDefault="00BF25D3" w:rsidP="009337C8">
      <w:pPr>
        <w:pStyle w:val="Epgrafe"/>
        <w:keepNext/>
        <w:rPr>
          <w:b w:val="0"/>
          <w:color w:val="000000"/>
          <w:lang w:val="es-ES"/>
        </w:rPr>
      </w:pPr>
      <w:r w:rsidRPr="009337C8">
        <w:rPr>
          <w:color w:val="000000"/>
        </w:rPr>
        <w:lastRenderedPageBreak/>
        <w:t xml:space="preserve">Diagrama </w:t>
      </w:r>
      <w:r w:rsidR="007C2C52">
        <w:rPr>
          <w:color w:val="000000"/>
        </w:rPr>
        <w:fldChar w:fldCharType="begin"/>
      </w:r>
      <w:r>
        <w:rPr>
          <w:color w:val="000000"/>
        </w:rPr>
        <w:instrText xml:space="preserve"> SEQ Diagrama \* ARABIC </w:instrText>
      </w:r>
      <w:r w:rsidR="007C2C52">
        <w:rPr>
          <w:color w:val="000000"/>
        </w:rPr>
        <w:fldChar w:fldCharType="separate"/>
      </w:r>
      <w:r>
        <w:rPr>
          <w:noProof/>
          <w:color w:val="000000"/>
        </w:rPr>
        <w:t>4</w:t>
      </w:r>
      <w:r w:rsidR="007C2C52">
        <w:rPr>
          <w:color w:val="000000"/>
        </w:rPr>
        <w:fldChar w:fldCharType="end"/>
      </w:r>
      <w:r w:rsidRPr="009337C8">
        <w:rPr>
          <w:color w:val="000000"/>
        </w:rPr>
        <w:t>.</w:t>
      </w:r>
      <w:r w:rsidRPr="009337C8">
        <w:rPr>
          <w:b w:val="0"/>
          <w:color w:val="000000"/>
        </w:rPr>
        <w:t xml:space="preserve"> </w:t>
      </w:r>
      <w:r w:rsidRPr="009337C8">
        <w:rPr>
          <w:b w:val="0"/>
          <w:color w:val="000000"/>
          <w:lang w:val="es-ES"/>
        </w:rPr>
        <w:t>El desarrollo como crecimiento estructural en una vía capitalista reformada</w:t>
      </w:r>
    </w:p>
    <w:p w:rsidR="00BF25D3" w:rsidRPr="00824179" w:rsidRDefault="007C2C52" w:rsidP="00A34666">
      <w:pPr>
        <w:spacing w:after="0" w:afterAutospacing="0"/>
        <w:ind w:firstLine="709"/>
        <w:jc w:val="center"/>
        <w:rPr>
          <w:rFonts w:ascii="Georgia" w:hAnsi="Georgia"/>
          <w:sz w:val="14"/>
          <w:szCs w:val="14"/>
        </w:rPr>
      </w:pPr>
      <w:r w:rsidRPr="007C2C52">
        <w:rPr>
          <w:noProof/>
          <w:sz w:val="16"/>
          <w:szCs w:val="16"/>
          <w:lang w:val="en-US"/>
        </w:rPr>
        <w:pict>
          <v:shape id="Diagrama 4" o:spid="_x0000_i1030" type="#_x0000_t75" style="width:198pt;height:125.25pt;visibility:visible">
            <v:imagedata r:id="rId41" o:title="" croptop="-485f"/>
          </v:shape>
        </w:pict>
      </w:r>
    </w:p>
    <w:p w:rsidR="00BF25D3" w:rsidRPr="009337C8" w:rsidRDefault="00BF25D3" w:rsidP="00A34666">
      <w:pPr>
        <w:spacing w:after="0" w:afterAutospacing="0" w:line="240" w:lineRule="auto"/>
        <w:ind w:firstLine="0"/>
        <w:jc w:val="center"/>
        <w:rPr>
          <w:sz w:val="18"/>
          <w:szCs w:val="18"/>
          <w:lang w:val="en-US"/>
        </w:rPr>
      </w:pPr>
      <w:proofErr w:type="spellStart"/>
      <w:r w:rsidRPr="00254AF5">
        <w:rPr>
          <w:sz w:val="16"/>
          <w:szCs w:val="16"/>
          <w:lang w:val="en-US"/>
        </w:rPr>
        <w:t>F</w:t>
      </w:r>
      <w:r w:rsidRPr="009337C8">
        <w:rPr>
          <w:sz w:val="18"/>
          <w:szCs w:val="18"/>
          <w:lang w:val="en-US"/>
        </w:rPr>
        <w:t>uente</w:t>
      </w:r>
      <w:proofErr w:type="spellEnd"/>
      <w:r w:rsidRPr="009337C8">
        <w:rPr>
          <w:sz w:val="18"/>
          <w:szCs w:val="18"/>
          <w:lang w:val="en-US"/>
        </w:rPr>
        <w:t xml:space="preserve">: Meier, Gerald M. Y Joseph E. </w:t>
      </w:r>
      <w:proofErr w:type="spellStart"/>
      <w:r w:rsidRPr="009337C8">
        <w:rPr>
          <w:sz w:val="18"/>
          <w:szCs w:val="18"/>
          <w:lang w:val="en-US"/>
        </w:rPr>
        <w:t>Stiglitz</w:t>
      </w:r>
      <w:proofErr w:type="spellEnd"/>
      <w:r w:rsidRPr="009337C8">
        <w:rPr>
          <w:sz w:val="18"/>
          <w:szCs w:val="18"/>
          <w:lang w:val="en-US"/>
        </w:rPr>
        <w:t xml:space="preserve">, eds., 'Frontiers of Development Economics: The future in perspective', </w:t>
      </w:r>
      <w:proofErr w:type="spellStart"/>
      <w:r w:rsidRPr="009337C8">
        <w:rPr>
          <w:sz w:val="18"/>
          <w:szCs w:val="18"/>
          <w:lang w:val="en-US"/>
        </w:rPr>
        <w:t>Banco</w:t>
      </w:r>
      <w:proofErr w:type="spellEnd"/>
      <w:r w:rsidRPr="009337C8">
        <w:rPr>
          <w:sz w:val="18"/>
          <w:szCs w:val="18"/>
          <w:lang w:val="en-US"/>
        </w:rPr>
        <w:t xml:space="preserve"> Mundial, Washington, D.C., 2000</w:t>
      </w:r>
    </w:p>
    <w:p w:rsidR="00BF25D3" w:rsidRPr="00A34666" w:rsidRDefault="00BF25D3" w:rsidP="00A34666">
      <w:pPr>
        <w:pStyle w:val="Textoindependiente"/>
        <w:spacing w:after="0" w:line="360" w:lineRule="auto"/>
        <w:ind w:firstLine="709"/>
        <w:rPr>
          <w:rFonts w:ascii="Times New Roman" w:hAnsi="Times New Roman"/>
          <w:sz w:val="22"/>
          <w:szCs w:val="22"/>
          <w:lang w:val="en-US"/>
        </w:rPr>
      </w:pPr>
    </w:p>
    <w:p w:rsidR="00BF25D3" w:rsidRDefault="00BF25D3" w:rsidP="00A34666">
      <w:pPr>
        <w:pStyle w:val="Textoindependiente"/>
        <w:spacing w:after="0" w:line="360" w:lineRule="auto"/>
        <w:ind w:firstLine="709"/>
        <w:rPr>
          <w:rFonts w:ascii="Times New Roman" w:hAnsi="Times New Roman"/>
          <w:sz w:val="22"/>
          <w:szCs w:val="22"/>
          <w:lang w:val="es-ES_tradnl"/>
        </w:rPr>
      </w:pPr>
      <w:r>
        <w:rPr>
          <w:rFonts w:ascii="Times New Roman" w:hAnsi="Times New Roman"/>
          <w:sz w:val="22"/>
          <w:szCs w:val="22"/>
          <w:lang w:val="es-ES_tradnl"/>
        </w:rPr>
        <w:t xml:space="preserve">Así mismo, el empoderamiento de la sociedad civil hace que esta se constituya como fuerte respecto al Estado y pueda realizar labores de control social como veedurías ciudadanas y procesos de rendición de cuentas. En últimas esto crea condiciones para hacer un mayor control del Estado y ambos se fortalecen de esta relación. Su papel como gerente social de la gestión, debe ser eficiente, eficaz, con transparencia y de </w:t>
      </w:r>
      <w:r w:rsidRPr="00264E1D">
        <w:rPr>
          <w:rFonts w:ascii="Times New Roman" w:hAnsi="Times New Roman"/>
          <w:sz w:val="22"/>
          <w:szCs w:val="22"/>
          <w:lang w:val="es-ES_tradnl"/>
        </w:rPr>
        <w:t>acuerdo al bien común,</w:t>
      </w:r>
      <w:r>
        <w:rPr>
          <w:rFonts w:ascii="Times New Roman" w:hAnsi="Times New Roman"/>
          <w:sz w:val="22"/>
          <w:szCs w:val="22"/>
          <w:lang w:val="es-ES_tradnl"/>
        </w:rPr>
        <w:t xml:space="preserve"> condiciones necesarias para la evaluación de la gestión pública.</w:t>
      </w:r>
    </w:p>
    <w:p w:rsidR="00BF25D3" w:rsidRDefault="00BF25D3" w:rsidP="00A34666">
      <w:pPr>
        <w:pStyle w:val="Textoindependiente"/>
        <w:spacing w:after="0" w:line="360" w:lineRule="auto"/>
        <w:ind w:firstLine="709"/>
        <w:rPr>
          <w:rFonts w:ascii="Times New Roman" w:hAnsi="Times New Roman"/>
          <w:sz w:val="22"/>
          <w:szCs w:val="22"/>
          <w:lang w:val="es-ES_tradnl"/>
        </w:rPr>
      </w:pPr>
      <w:r w:rsidRPr="00264E1D">
        <w:rPr>
          <w:rFonts w:ascii="Times New Roman" w:hAnsi="Times New Roman"/>
          <w:sz w:val="22"/>
          <w:szCs w:val="22"/>
          <w:lang w:val="es-ES_tradnl"/>
        </w:rPr>
        <w:t xml:space="preserve">La participación se tiene que dar en ámbitos compartidos con el Estado y sus miembros y debe darse en la planificación, el presupuesto y los planes de ordenamiento territorial. </w:t>
      </w:r>
      <w:r>
        <w:rPr>
          <w:rFonts w:ascii="Times New Roman" w:hAnsi="Times New Roman"/>
          <w:sz w:val="22"/>
          <w:szCs w:val="22"/>
          <w:lang w:val="es-ES_tradnl"/>
        </w:rPr>
        <w:t xml:space="preserve">El Estado fortalece a la sociedad civil porque esta es el nodo generador de valores y principios democráticos, es decir sociedad civil fuerte </w:t>
      </w:r>
      <w:r w:rsidRPr="005C2551">
        <w:rPr>
          <w:rFonts w:ascii="Times New Roman" w:hAnsi="Times New Roman"/>
          <w:i/>
          <w:sz w:val="22"/>
          <w:szCs w:val="22"/>
          <w:lang w:val="es-ES_tradnl"/>
        </w:rPr>
        <w:t>ergo</w:t>
      </w:r>
      <w:r>
        <w:rPr>
          <w:rFonts w:ascii="Times New Roman" w:hAnsi="Times New Roman"/>
          <w:sz w:val="22"/>
          <w:szCs w:val="22"/>
          <w:lang w:val="es-ES_tradnl"/>
        </w:rPr>
        <w:t xml:space="preserve"> E</w:t>
      </w:r>
      <w:r w:rsidRPr="005C2551">
        <w:rPr>
          <w:rFonts w:ascii="Times New Roman" w:hAnsi="Times New Roman"/>
          <w:sz w:val="22"/>
          <w:szCs w:val="22"/>
          <w:lang w:val="es-ES_tradnl"/>
        </w:rPr>
        <w:t xml:space="preserve">stado fuerte. </w:t>
      </w:r>
      <w:r>
        <w:rPr>
          <w:rStyle w:val="Refdenotaalpie"/>
          <w:sz w:val="22"/>
          <w:szCs w:val="22"/>
          <w:lang w:val="es-ES_tradnl"/>
        </w:rPr>
        <w:footnoteReference w:id="28"/>
      </w:r>
    </w:p>
    <w:p w:rsidR="00BF25D3" w:rsidRDefault="00BF25D3" w:rsidP="00A34666">
      <w:pPr>
        <w:pStyle w:val="Textoindependiente"/>
        <w:spacing w:after="0" w:line="360" w:lineRule="auto"/>
        <w:ind w:firstLine="709"/>
        <w:rPr>
          <w:rFonts w:ascii="Times New Roman" w:hAnsi="Times New Roman"/>
          <w:sz w:val="22"/>
          <w:szCs w:val="22"/>
          <w:lang w:val="es-ES_tradnl"/>
        </w:rPr>
      </w:pPr>
    </w:p>
    <w:p w:rsidR="00BF25D3" w:rsidRPr="007946D4" w:rsidRDefault="00BF25D3" w:rsidP="00B26525">
      <w:pPr>
        <w:pStyle w:val="Textoindependiente"/>
        <w:spacing w:after="0" w:line="360" w:lineRule="auto"/>
        <w:ind w:left="1069"/>
        <w:rPr>
          <w:rFonts w:ascii="Times New Roman" w:hAnsi="Times New Roman"/>
          <w:sz w:val="22"/>
          <w:szCs w:val="22"/>
          <w:lang w:val="es-ES_tradnl"/>
        </w:rPr>
      </w:pPr>
    </w:p>
    <w:p w:rsidR="00BF25D3" w:rsidRPr="00B26525" w:rsidRDefault="00BF25D3" w:rsidP="00B26525">
      <w:pPr>
        <w:pStyle w:val="Epgrafe"/>
        <w:keepNext/>
        <w:jc w:val="center"/>
        <w:rPr>
          <w:color w:val="000000"/>
          <w:lang w:val="es-ES_tradnl"/>
        </w:rPr>
      </w:pPr>
      <w:r w:rsidRPr="00B26525">
        <w:rPr>
          <w:color w:val="000000"/>
        </w:rPr>
        <w:lastRenderedPageBreak/>
        <w:t xml:space="preserve">Diagrama </w:t>
      </w:r>
      <w:r w:rsidR="007C2C52">
        <w:rPr>
          <w:color w:val="000000"/>
        </w:rPr>
        <w:fldChar w:fldCharType="begin"/>
      </w:r>
      <w:r>
        <w:rPr>
          <w:color w:val="000000"/>
        </w:rPr>
        <w:instrText xml:space="preserve"> SEQ Diagrama \* ARABIC </w:instrText>
      </w:r>
      <w:r w:rsidR="007C2C52">
        <w:rPr>
          <w:color w:val="000000"/>
        </w:rPr>
        <w:fldChar w:fldCharType="separate"/>
      </w:r>
      <w:r>
        <w:rPr>
          <w:noProof/>
          <w:color w:val="000000"/>
        </w:rPr>
        <w:t>5</w:t>
      </w:r>
      <w:r w:rsidR="007C2C52">
        <w:rPr>
          <w:color w:val="000000"/>
        </w:rPr>
        <w:fldChar w:fldCharType="end"/>
      </w:r>
      <w:r w:rsidRPr="00B26525">
        <w:rPr>
          <w:color w:val="000000"/>
        </w:rPr>
        <w:t xml:space="preserve">. </w:t>
      </w:r>
      <w:r w:rsidRPr="00B26525">
        <w:rPr>
          <w:b w:val="0"/>
          <w:color w:val="000000"/>
          <w:lang w:val="es-ES_tradnl"/>
        </w:rPr>
        <w:t>Capitales para la formación de tejido social</w:t>
      </w:r>
    </w:p>
    <w:p w:rsidR="00BF25D3" w:rsidRDefault="007C2C52" w:rsidP="00FB7B02">
      <w:pPr>
        <w:shd w:val="clear" w:color="auto" w:fill="FFFFFF"/>
        <w:spacing w:after="0" w:afterAutospacing="0"/>
        <w:ind w:firstLine="0"/>
        <w:jc w:val="center"/>
        <w:rPr>
          <w:sz w:val="22"/>
          <w:lang w:val="es-ES_tradnl" w:eastAsia="es-CO"/>
        </w:rPr>
      </w:pPr>
      <w:r w:rsidRPr="007C2C52">
        <w:rPr>
          <w:noProof/>
          <w:lang w:val="en-US"/>
        </w:rPr>
        <w:pict>
          <v:shape id="_x0000_i1031" type="#_x0000_t75" style="width:406.5pt;height:228pt;visibility:visible">
            <v:imagedata r:id="rId42" o:title=""/>
          </v:shape>
        </w:pict>
      </w:r>
    </w:p>
    <w:p w:rsidR="00BF25D3" w:rsidRPr="00B26525" w:rsidRDefault="00BF25D3" w:rsidP="00A34666">
      <w:pPr>
        <w:spacing w:after="0" w:afterAutospacing="0" w:line="240" w:lineRule="auto"/>
        <w:ind w:firstLine="0"/>
        <w:jc w:val="center"/>
        <w:rPr>
          <w:sz w:val="18"/>
          <w:szCs w:val="18"/>
          <w:lang w:val="en-US"/>
        </w:rPr>
      </w:pPr>
      <w:proofErr w:type="spellStart"/>
      <w:r w:rsidRPr="00B26525">
        <w:rPr>
          <w:sz w:val="18"/>
          <w:szCs w:val="18"/>
          <w:lang w:val="en-US"/>
        </w:rPr>
        <w:t>Fuente</w:t>
      </w:r>
      <w:proofErr w:type="spellEnd"/>
      <w:r w:rsidRPr="00B26525">
        <w:rPr>
          <w:sz w:val="18"/>
          <w:szCs w:val="18"/>
          <w:lang w:val="en-US"/>
        </w:rPr>
        <w:t xml:space="preserve">: “From “I” to “WE””- Robert Putman, </w:t>
      </w:r>
      <w:proofErr w:type="spellStart"/>
      <w:r w:rsidRPr="00B26525">
        <w:rPr>
          <w:sz w:val="18"/>
          <w:szCs w:val="18"/>
          <w:lang w:val="en-US"/>
        </w:rPr>
        <w:t>Loury</w:t>
      </w:r>
      <w:proofErr w:type="spellEnd"/>
      <w:r w:rsidRPr="00B26525">
        <w:rPr>
          <w:sz w:val="18"/>
          <w:szCs w:val="18"/>
          <w:lang w:val="en-US"/>
        </w:rPr>
        <w:t>, Glenn "The Social Capital Deficit.</w:t>
      </w:r>
    </w:p>
    <w:p w:rsidR="00BF25D3" w:rsidRDefault="00BF25D3" w:rsidP="00A34666">
      <w:pPr>
        <w:spacing w:after="0" w:afterAutospacing="0" w:line="240" w:lineRule="auto"/>
        <w:ind w:firstLine="0"/>
        <w:jc w:val="center"/>
        <w:rPr>
          <w:sz w:val="16"/>
          <w:szCs w:val="16"/>
          <w:lang w:val="en-US"/>
        </w:rPr>
        <w:sectPr w:rsidR="00BF25D3" w:rsidSect="002918BD">
          <w:pgSz w:w="12242" w:h="15842" w:code="1"/>
          <w:pgMar w:top="1418" w:right="1701" w:bottom="1418" w:left="1701" w:header="709" w:footer="0" w:gutter="0"/>
          <w:cols w:space="708"/>
          <w:docGrid w:linePitch="360"/>
        </w:sectPr>
      </w:pPr>
      <w:r w:rsidRPr="00B26525">
        <w:rPr>
          <w:sz w:val="18"/>
          <w:szCs w:val="18"/>
          <w:lang w:val="en-US"/>
        </w:rPr>
        <w:t>"The New Democrat (May-June 1995): 28-29</w:t>
      </w:r>
      <w:r>
        <w:rPr>
          <w:sz w:val="18"/>
          <w:szCs w:val="18"/>
          <w:lang w:val="en-US"/>
        </w:rPr>
        <w:t>.</w:t>
      </w:r>
    </w:p>
    <w:p w:rsidR="00BF25D3" w:rsidRPr="007A6084" w:rsidRDefault="00BF25D3" w:rsidP="00A34666">
      <w:pPr>
        <w:spacing w:after="0" w:afterAutospacing="0" w:line="240" w:lineRule="auto"/>
        <w:ind w:firstLine="0"/>
        <w:jc w:val="center"/>
        <w:rPr>
          <w:sz w:val="16"/>
          <w:szCs w:val="16"/>
          <w:lang w:val="en-US"/>
        </w:rPr>
      </w:pPr>
    </w:p>
    <w:p w:rsidR="00BF25D3" w:rsidRDefault="00BF25D3" w:rsidP="00B51B2D">
      <w:pPr>
        <w:pStyle w:val="Ttulo1"/>
        <w:numPr>
          <w:ilvl w:val="0"/>
          <w:numId w:val="8"/>
        </w:numPr>
        <w:spacing w:before="0" w:after="0"/>
        <w:ind w:firstLine="709"/>
        <w:rPr>
          <w:caps w:val="0"/>
          <w:sz w:val="22"/>
          <w:szCs w:val="22"/>
        </w:rPr>
      </w:pPr>
      <w:bookmarkStart w:id="14" w:name="_Toc261437128"/>
      <w:r w:rsidRPr="006A0A16">
        <w:rPr>
          <w:caps w:val="0"/>
          <w:sz w:val="22"/>
          <w:szCs w:val="22"/>
        </w:rPr>
        <w:t>Diagnóstico</w:t>
      </w:r>
      <w:bookmarkEnd w:id="14"/>
    </w:p>
    <w:p w:rsidR="00BF25D3" w:rsidRPr="00784E36" w:rsidRDefault="00BF25D3" w:rsidP="009A4F04">
      <w:pPr>
        <w:spacing w:after="0" w:afterAutospacing="0"/>
        <w:ind w:firstLine="709"/>
        <w:jc w:val="both"/>
        <w:rPr>
          <w:sz w:val="22"/>
        </w:rPr>
      </w:pPr>
      <w:r w:rsidRPr="00784E36">
        <w:rPr>
          <w:sz w:val="22"/>
        </w:rPr>
        <w:t xml:space="preserve">La problemática de los OAC se centra principalmente en las relaciones que estos establecen con los entes estatales y su organización interna, así como los esfuerzos desplegados desde su surgimiento por generar condiciones de autonomía tanto formal como económica que les permita ser sostenibles. </w:t>
      </w:r>
    </w:p>
    <w:p w:rsidR="00BF25D3" w:rsidRPr="00784E36" w:rsidRDefault="00BF25D3" w:rsidP="009A4F04">
      <w:pPr>
        <w:spacing w:after="0" w:afterAutospacing="0"/>
        <w:ind w:firstLine="709"/>
        <w:jc w:val="both"/>
        <w:rPr>
          <w:sz w:val="22"/>
        </w:rPr>
      </w:pPr>
      <w:r w:rsidRPr="00784E36">
        <w:rPr>
          <w:sz w:val="22"/>
        </w:rPr>
        <w:t xml:space="preserve">Al respecto, es importante mencionar que esta aproximación </w:t>
      </w:r>
      <w:r>
        <w:rPr>
          <w:sz w:val="22"/>
        </w:rPr>
        <w:t xml:space="preserve">de </w:t>
      </w:r>
      <w:r w:rsidRPr="00784E36">
        <w:rPr>
          <w:sz w:val="22"/>
        </w:rPr>
        <w:t xml:space="preserve">la problemática es el resultado de un proceso de discusión en espacios de deliberación, información y recolección de recomendaciones de política sostenidos con distintos niveles de la organización comunal en Colombia, expertos académicos y líderes comunales. De igual manera, se contó con el aporte de los funcionarios del MIJ que han trabajado el tema comunal y conocen los puntos clave donde ha habido falencias en la interrelación de las mismas con el Estado, así como el constante acompañamiento del DNP a través de la Dirección de Justicia, Seguridad y Gobierno. </w:t>
      </w:r>
    </w:p>
    <w:p w:rsidR="00BF25D3" w:rsidRPr="00784E36" w:rsidRDefault="00BF25D3" w:rsidP="009A4F04">
      <w:pPr>
        <w:spacing w:after="0" w:afterAutospacing="0"/>
        <w:ind w:firstLine="709"/>
        <w:jc w:val="both"/>
        <w:rPr>
          <w:sz w:val="22"/>
        </w:rPr>
      </w:pPr>
      <w:r w:rsidRPr="00784E36">
        <w:rPr>
          <w:bCs/>
          <w:sz w:val="22"/>
        </w:rPr>
        <w:t xml:space="preserve">El </w:t>
      </w:r>
      <w:proofErr w:type="spellStart"/>
      <w:r w:rsidRPr="00784E36">
        <w:rPr>
          <w:bCs/>
          <w:sz w:val="22"/>
        </w:rPr>
        <w:t>Conpes</w:t>
      </w:r>
      <w:proofErr w:type="spellEnd"/>
      <w:r w:rsidRPr="00784E36">
        <w:rPr>
          <w:bCs/>
          <w:sz w:val="22"/>
        </w:rPr>
        <w:t xml:space="preserve">  para el fortalecimiento de los Organismos Comunales está </w:t>
      </w:r>
      <w:r>
        <w:rPr>
          <w:bCs/>
          <w:sz w:val="22"/>
        </w:rPr>
        <w:t>elaborado</w:t>
      </w:r>
      <w:r w:rsidRPr="00784E36">
        <w:rPr>
          <w:bCs/>
          <w:sz w:val="22"/>
        </w:rPr>
        <w:t xml:space="preserve"> de acuerdo </w:t>
      </w:r>
      <w:r>
        <w:rPr>
          <w:bCs/>
          <w:sz w:val="22"/>
        </w:rPr>
        <w:t>con e</w:t>
      </w:r>
      <w:r w:rsidRPr="00784E36">
        <w:rPr>
          <w:bCs/>
          <w:sz w:val="22"/>
        </w:rPr>
        <w:t>l marco jurídico y la oferta institucional existente actualmente en Colombia, en lo que corresponde a la atención de la población comunal. El Plan Nacional de Desarrollo en esta materia,</w:t>
      </w:r>
      <w:r w:rsidRPr="00784E36">
        <w:rPr>
          <w:sz w:val="22"/>
        </w:rPr>
        <w:t xml:space="preserve"> da los parámetros y la relevancia en el cumplimiento y énfasis de este documento. </w:t>
      </w:r>
    </w:p>
    <w:p w:rsidR="00BF25D3" w:rsidRPr="006A0A16" w:rsidRDefault="00BF25D3" w:rsidP="009A4F04">
      <w:pPr>
        <w:spacing w:after="0" w:afterAutospacing="0"/>
        <w:ind w:firstLine="709"/>
        <w:jc w:val="both"/>
        <w:rPr>
          <w:color w:val="000000"/>
          <w:sz w:val="22"/>
        </w:rPr>
      </w:pPr>
      <w:r w:rsidRPr="006A0A16">
        <w:rPr>
          <w:color w:val="000000"/>
          <w:sz w:val="22"/>
        </w:rPr>
        <w:t>Dentro del PND</w:t>
      </w:r>
      <w:r>
        <w:rPr>
          <w:color w:val="000000"/>
          <w:sz w:val="22"/>
        </w:rPr>
        <w:t>,</w:t>
      </w:r>
      <w:r w:rsidRPr="006A0A16">
        <w:rPr>
          <w:color w:val="000000"/>
          <w:sz w:val="22"/>
        </w:rPr>
        <w:t xml:space="preserve"> los </w:t>
      </w:r>
      <w:r>
        <w:rPr>
          <w:color w:val="000000"/>
          <w:sz w:val="22"/>
        </w:rPr>
        <w:t>OAC se reconocen</w:t>
      </w:r>
      <w:r w:rsidRPr="006A0A16">
        <w:rPr>
          <w:color w:val="000000"/>
          <w:sz w:val="22"/>
        </w:rPr>
        <w:t xml:space="preserve"> como parte fundamental de la construcción del Estado Comunitario y como objetivo estratégico en</w:t>
      </w:r>
      <w:r>
        <w:rPr>
          <w:color w:val="000000"/>
          <w:sz w:val="22"/>
        </w:rPr>
        <w:t xml:space="preserve"> </w:t>
      </w:r>
      <w:r w:rsidRPr="006A0A16">
        <w:rPr>
          <w:color w:val="000000"/>
          <w:sz w:val="22"/>
        </w:rPr>
        <w:t>la adecuación institucional, seguimiento y evaluación de una política que permita diseñar y</w:t>
      </w:r>
      <w:r>
        <w:rPr>
          <w:color w:val="000000"/>
          <w:sz w:val="22"/>
        </w:rPr>
        <w:t xml:space="preserve"> </w:t>
      </w:r>
      <w:r w:rsidRPr="006A0A16">
        <w:rPr>
          <w:color w:val="000000"/>
          <w:sz w:val="22"/>
        </w:rPr>
        <w:t xml:space="preserve">ejecutar estrategias que contribuyan a la </w:t>
      </w:r>
      <w:r>
        <w:rPr>
          <w:color w:val="000000"/>
          <w:sz w:val="22"/>
        </w:rPr>
        <w:t>reducción de la problemática de la participación, sobre todo el acceso al Estado y la oferta institucional que deben tener los ciudadanos y gestores de comunidad en Colombia.</w:t>
      </w:r>
      <w:r>
        <w:rPr>
          <w:rStyle w:val="Refdenotaalpie"/>
          <w:color w:val="000000"/>
          <w:sz w:val="22"/>
        </w:rPr>
        <w:footnoteReference w:id="29"/>
      </w:r>
    </w:p>
    <w:p w:rsidR="00BF25D3" w:rsidRPr="008C5E2D" w:rsidRDefault="00BF25D3" w:rsidP="006A0A16">
      <w:pPr>
        <w:shd w:val="clear" w:color="auto" w:fill="FFFFFF"/>
        <w:spacing w:after="0" w:afterAutospacing="0"/>
        <w:ind w:firstLine="709"/>
        <w:jc w:val="both"/>
        <w:rPr>
          <w:sz w:val="22"/>
          <w:lang w:val="es-ES" w:eastAsia="es-CO"/>
        </w:rPr>
      </w:pPr>
      <w:r w:rsidRPr="006A0A16">
        <w:rPr>
          <w:sz w:val="22"/>
          <w:lang w:val="es-ES" w:eastAsia="es-CO"/>
        </w:rPr>
        <w:t xml:space="preserve">A </w:t>
      </w:r>
      <w:r>
        <w:rPr>
          <w:sz w:val="22"/>
          <w:lang w:val="es-ES" w:eastAsia="es-CO"/>
        </w:rPr>
        <w:t>continuación se presentan los principales problem</w:t>
      </w:r>
      <w:r w:rsidRPr="00240EAF">
        <w:rPr>
          <w:sz w:val="22"/>
          <w:lang w:val="es-ES" w:eastAsia="es-CO"/>
        </w:rPr>
        <w:t xml:space="preserve">as que aquejan a los organismos comunales. </w:t>
      </w:r>
      <w:r w:rsidRPr="008C5E2D">
        <w:rPr>
          <w:sz w:val="22"/>
          <w:lang w:val="es-ES" w:eastAsia="es-CO"/>
        </w:rPr>
        <w:t>La construcción del diagnóstico fue parte de</w:t>
      </w:r>
      <w:r>
        <w:rPr>
          <w:sz w:val="22"/>
          <w:lang w:val="es-ES" w:eastAsia="es-CO"/>
        </w:rPr>
        <w:t xml:space="preserve"> </w:t>
      </w:r>
      <w:r w:rsidRPr="008C5E2D">
        <w:rPr>
          <w:sz w:val="22"/>
          <w:lang w:val="es-ES" w:eastAsia="es-CO"/>
        </w:rPr>
        <w:t xml:space="preserve">un proceso concertado con los organismos de </w:t>
      </w:r>
      <w:r>
        <w:rPr>
          <w:sz w:val="22"/>
          <w:lang w:val="es-ES" w:eastAsia="es-CO"/>
        </w:rPr>
        <w:t>Acción Comunal</w:t>
      </w:r>
      <w:r w:rsidRPr="008C5E2D">
        <w:rPr>
          <w:sz w:val="22"/>
          <w:lang w:val="es-ES" w:eastAsia="es-CO"/>
        </w:rPr>
        <w:t xml:space="preserve">. Como parte del proceso se realizó una consulta en algunos departamentos y municipios del país que presentan particularidades en cuanto al tema comunal. Se exploró la relación de los mismos con los entes territoriales y se les aplicó una batería de preguntas desde donde se construyó este diagnóstico. El objetivo de estas visitas fue exponer y validar las problemáticas sentidas por las OAC expuestas a continuación. </w:t>
      </w:r>
    </w:p>
    <w:p w:rsidR="00BF25D3" w:rsidRPr="00240EAF" w:rsidRDefault="00BF25D3" w:rsidP="00913537">
      <w:pPr>
        <w:shd w:val="clear" w:color="auto" w:fill="FFFFFF"/>
        <w:spacing w:after="0" w:afterAutospacing="0"/>
        <w:ind w:firstLine="709"/>
        <w:jc w:val="both"/>
        <w:rPr>
          <w:sz w:val="22"/>
          <w:lang w:val="es-ES" w:eastAsia="es-CO"/>
        </w:rPr>
      </w:pPr>
      <w:r w:rsidRPr="008C5E2D">
        <w:rPr>
          <w:sz w:val="22"/>
          <w:lang w:val="es-ES" w:eastAsia="es-CO"/>
        </w:rPr>
        <w:t xml:space="preserve">De los diferentes congresos de la </w:t>
      </w:r>
      <w:r>
        <w:rPr>
          <w:sz w:val="22"/>
          <w:lang w:val="es-ES" w:eastAsia="es-CO"/>
        </w:rPr>
        <w:t xml:space="preserve">acción comunal </w:t>
      </w:r>
      <w:r w:rsidRPr="008C5E2D">
        <w:rPr>
          <w:sz w:val="22"/>
          <w:lang w:val="es-ES" w:eastAsia="es-CO"/>
        </w:rPr>
        <w:t>ha quedado una idea neta que se reitera</w:t>
      </w:r>
      <w:r>
        <w:rPr>
          <w:sz w:val="22"/>
          <w:lang w:val="es-ES" w:eastAsia="es-CO"/>
        </w:rPr>
        <w:t xml:space="preserve"> </w:t>
      </w:r>
      <w:r w:rsidRPr="008C5E2D">
        <w:rPr>
          <w:sz w:val="22"/>
          <w:lang w:val="es-ES" w:eastAsia="es-CO"/>
        </w:rPr>
        <w:t>en cada uno de estos eve</w:t>
      </w:r>
      <w:r>
        <w:rPr>
          <w:sz w:val="22"/>
          <w:lang w:val="es-ES" w:eastAsia="es-CO"/>
        </w:rPr>
        <w:t>ntos y que se constituye como</w:t>
      </w:r>
      <w:r w:rsidRPr="008C5E2D">
        <w:rPr>
          <w:sz w:val="22"/>
          <w:lang w:val="es-ES" w:eastAsia="es-CO"/>
        </w:rPr>
        <w:t xml:space="preserve"> </w:t>
      </w:r>
      <w:r>
        <w:rPr>
          <w:sz w:val="22"/>
          <w:lang w:val="es-ES" w:eastAsia="es-CO"/>
        </w:rPr>
        <w:t>un valor agregado esencial, que</w:t>
      </w:r>
      <w:r w:rsidRPr="008C5E2D">
        <w:rPr>
          <w:sz w:val="22"/>
          <w:lang w:val="es-ES" w:eastAsia="es-CO"/>
        </w:rPr>
        <w:t xml:space="preserve"> es:</w:t>
      </w:r>
      <w:r>
        <w:rPr>
          <w:sz w:val="22"/>
          <w:lang w:val="es-ES" w:eastAsia="es-CO"/>
        </w:rPr>
        <w:t xml:space="preserve"> </w:t>
      </w:r>
      <w:r w:rsidRPr="00240EAF">
        <w:rPr>
          <w:sz w:val="22"/>
          <w:lang w:val="es-ES" w:eastAsia="es-CO"/>
        </w:rPr>
        <w:t>“Esta es la perspectiva de la organización</w:t>
      </w:r>
      <w:r>
        <w:rPr>
          <w:sz w:val="22"/>
          <w:lang w:val="es-ES" w:eastAsia="es-CO"/>
        </w:rPr>
        <w:t xml:space="preserve"> </w:t>
      </w:r>
      <w:r w:rsidRPr="00240EAF">
        <w:rPr>
          <w:sz w:val="22"/>
          <w:lang w:val="es-ES" w:eastAsia="es-CO"/>
        </w:rPr>
        <w:t xml:space="preserve">comunal, movimiento social, entendido como sujeto histórico, implicado en un cambio estratégico basado en el progreso colectivo y el humanismo social. </w:t>
      </w:r>
      <w:r>
        <w:rPr>
          <w:sz w:val="22"/>
          <w:lang w:val="es-ES" w:eastAsia="es-CO"/>
        </w:rPr>
        <w:t>L</w:t>
      </w:r>
      <w:r w:rsidRPr="00240EAF">
        <w:rPr>
          <w:sz w:val="22"/>
          <w:lang w:val="es-ES" w:eastAsia="es-CO"/>
        </w:rPr>
        <w:t xml:space="preserve">a base </w:t>
      </w:r>
      <w:r w:rsidRPr="00240EAF">
        <w:rPr>
          <w:sz w:val="22"/>
          <w:lang w:val="es-ES" w:eastAsia="es-CO"/>
        </w:rPr>
        <w:lastRenderedPageBreak/>
        <w:t>para lograrlo: Capacitación, Organización, Autonomía, Participación Democrática y Economía Solidaria.”</w:t>
      </w:r>
      <w:r w:rsidRPr="00240EAF">
        <w:rPr>
          <w:rStyle w:val="Refdenotaalpie"/>
          <w:sz w:val="22"/>
          <w:lang w:val="es-ES" w:eastAsia="es-CO"/>
        </w:rPr>
        <w:footnoteReference w:id="30"/>
      </w:r>
    </w:p>
    <w:p w:rsidR="00BF25D3" w:rsidRDefault="00BF25D3" w:rsidP="00286625">
      <w:pPr>
        <w:shd w:val="clear" w:color="auto" w:fill="FFFFFF"/>
        <w:spacing w:after="0" w:afterAutospacing="0"/>
        <w:ind w:firstLine="709"/>
        <w:jc w:val="both"/>
        <w:rPr>
          <w:sz w:val="22"/>
          <w:lang w:val="es-ES" w:eastAsia="es-CO"/>
        </w:rPr>
      </w:pPr>
      <w:r>
        <w:rPr>
          <w:sz w:val="22"/>
          <w:lang w:val="es-ES" w:eastAsia="es-CO"/>
        </w:rPr>
        <w:t>Desde</w:t>
      </w:r>
      <w:r w:rsidRPr="00240EAF">
        <w:rPr>
          <w:sz w:val="22"/>
          <w:lang w:val="es-ES" w:eastAsia="es-CO"/>
        </w:rPr>
        <w:t xml:space="preserve"> 2006 </w:t>
      </w:r>
      <w:r>
        <w:rPr>
          <w:sz w:val="22"/>
          <w:lang w:val="es-ES" w:eastAsia="es-CO"/>
        </w:rPr>
        <w:t>h</w:t>
      </w:r>
      <w:r w:rsidRPr="00240EAF">
        <w:rPr>
          <w:sz w:val="22"/>
          <w:lang w:val="es-ES" w:eastAsia="es-CO"/>
        </w:rPr>
        <w:t>a</w:t>
      </w:r>
      <w:r>
        <w:rPr>
          <w:sz w:val="22"/>
          <w:lang w:val="es-ES" w:eastAsia="es-CO"/>
        </w:rPr>
        <w:t>sta</w:t>
      </w:r>
      <w:r w:rsidRPr="00240EAF">
        <w:rPr>
          <w:sz w:val="22"/>
          <w:lang w:val="es-ES" w:eastAsia="es-CO"/>
        </w:rPr>
        <w:t xml:space="preserve"> </w:t>
      </w:r>
      <w:r w:rsidRPr="008C5E2D">
        <w:rPr>
          <w:sz w:val="22"/>
          <w:lang w:val="es-ES" w:eastAsia="es-CO"/>
        </w:rPr>
        <w:t>diciembre de 2008</w:t>
      </w:r>
      <w:r>
        <w:rPr>
          <w:sz w:val="22"/>
          <w:lang w:val="es-ES" w:eastAsia="es-CO"/>
        </w:rPr>
        <w:t>,</w:t>
      </w:r>
      <w:r w:rsidRPr="008C5E2D">
        <w:rPr>
          <w:sz w:val="22"/>
          <w:lang w:val="es-ES" w:eastAsia="es-CO"/>
        </w:rPr>
        <w:t xml:space="preserve"> el MIJ ha venido realizando talleres regionales para exponer la problemática comunal y posteriormente</w:t>
      </w:r>
      <w:r>
        <w:rPr>
          <w:sz w:val="22"/>
          <w:lang w:val="es-ES" w:eastAsia="es-CO"/>
        </w:rPr>
        <w:t>,</w:t>
      </w:r>
      <w:r w:rsidRPr="008C5E2D">
        <w:rPr>
          <w:sz w:val="22"/>
          <w:lang w:val="es-ES" w:eastAsia="es-CO"/>
        </w:rPr>
        <w:t xml:space="preserve"> en junio de 2009</w:t>
      </w:r>
      <w:r>
        <w:rPr>
          <w:sz w:val="22"/>
          <w:lang w:val="es-ES" w:eastAsia="es-CO"/>
        </w:rPr>
        <w:t>,</w:t>
      </w:r>
      <w:r w:rsidRPr="008C5E2D">
        <w:rPr>
          <w:sz w:val="22"/>
          <w:lang w:val="es-ES" w:eastAsia="es-CO"/>
        </w:rPr>
        <w:t xml:space="preserve"> se validó el </w:t>
      </w:r>
      <w:r w:rsidRPr="00CF504B">
        <w:rPr>
          <w:sz w:val="22"/>
          <w:lang w:val="es-ES" w:eastAsia="es-CO"/>
        </w:rPr>
        <w:t>árbol de problemas</w:t>
      </w:r>
      <w:r>
        <w:rPr>
          <w:sz w:val="22"/>
          <w:lang w:val="es-ES" w:eastAsia="es-CO"/>
        </w:rPr>
        <w:t xml:space="preserve"> y se recogieron</w:t>
      </w:r>
      <w:r w:rsidRPr="008C5E2D">
        <w:rPr>
          <w:sz w:val="22"/>
          <w:lang w:val="es-ES" w:eastAsia="es-CO"/>
        </w:rPr>
        <w:t xml:space="preserve"> insumos pertinentes.</w:t>
      </w:r>
      <w:r>
        <w:rPr>
          <w:sz w:val="22"/>
          <w:lang w:val="es-ES" w:eastAsia="es-CO"/>
        </w:rPr>
        <w:t xml:space="preserve"> Este proceso se realizó</w:t>
      </w:r>
      <w:r w:rsidRPr="008C5E2D">
        <w:rPr>
          <w:sz w:val="22"/>
          <w:lang w:val="es-ES" w:eastAsia="es-CO"/>
        </w:rPr>
        <w:t xml:space="preserve"> con la Confederación de Juntas de </w:t>
      </w:r>
      <w:r>
        <w:rPr>
          <w:sz w:val="22"/>
          <w:lang w:val="es-ES" w:eastAsia="es-CO"/>
        </w:rPr>
        <w:t>Acción Comunal</w:t>
      </w:r>
      <w:r w:rsidRPr="008C5E2D">
        <w:rPr>
          <w:sz w:val="22"/>
          <w:lang w:val="es-ES" w:eastAsia="es-CO"/>
        </w:rPr>
        <w:t xml:space="preserve"> (Comisión de quince</w:t>
      </w:r>
      <w:r>
        <w:rPr>
          <w:sz w:val="22"/>
          <w:lang w:val="es-ES" w:eastAsia="es-CO"/>
        </w:rPr>
        <w:t xml:space="preserve"> (15)</w:t>
      </w:r>
      <w:r w:rsidRPr="008C5E2D">
        <w:rPr>
          <w:sz w:val="22"/>
          <w:lang w:val="es-ES" w:eastAsia="es-CO"/>
        </w:rPr>
        <w:t xml:space="preserve"> delegados para el documento </w:t>
      </w:r>
      <w:proofErr w:type="spellStart"/>
      <w:r w:rsidRPr="008C5E2D">
        <w:rPr>
          <w:sz w:val="22"/>
          <w:lang w:val="es-ES" w:eastAsia="es-CO"/>
        </w:rPr>
        <w:t>Conpes</w:t>
      </w:r>
      <w:proofErr w:type="spellEnd"/>
      <w:r w:rsidRPr="008C5E2D">
        <w:rPr>
          <w:sz w:val="22"/>
          <w:lang w:val="es-ES" w:eastAsia="es-CO"/>
        </w:rPr>
        <w:t>) y con las entidades involucradas. Así mismo, una compilación de la información</w:t>
      </w:r>
      <w:r>
        <w:rPr>
          <w:sz w:val="22"/>
          <w:lang w:val="es-ES" w:eastAsia="es-CO"/>
        </w:rPr>
        <w:t xml:space="preserve"> suministrada por las entidades. </w:t>
      </w:r>
    </w:p>
    <w:p w:rsidR="00BF25D3" w:rsidRPr="000E7B66" w:rsidRDefault="00BF25D3" w:rsidP="00286625">
      <w:pPr>
        <w:shd w:val="clear" w:color="auto" w:fill="FFFFFF"/>
        <w:spacing w:after="0" w:afterAutospacing="0"/>
        <w:ind w:firstLine="709"/>
        <w:jc w:val="both"/>
        <w:rPr>
          <w:sz w:val="22"/>
          <w:lang w:val="es-ES" w:eastAsia="es-CO"/>
        </w:rPr>
      </w:pPr>
    </w:p>
    <w:p w:rsidR="00BF25D3" w:rsidRPr="008C5E2D" w:rsidRDefault="00BF25D3" w:rsidP="00B51B2D">
      <w:pPr>
        <w:pStyle w:val="Ttulo2"/>
        <w:numPr>
          <w:ilvl w:val="0"/>
          <w:numId w:val="18"/>
        </w:numPr>
      </w:pPr>
      <w:bookmarkStart w:id="15" w:name="_Toc261436558"/>
      <w:bookmarkStart w:id="16" w:name="_Toc261437129"/>
      <w:r w:rsidRPr="008C5E2D">
        <w:t xml:space="preserve">Problema central: los organismos de </w:t>
      </w:r>
      <w:r>
        <w:t>acción comunal</w:t>
      </w:r>
      <w:r w:rsidRPr="008C5E2D">
        <w:t xml:space="preserve"> afrontan dificultades en su organización y gestión.</w:t>
      </w:r>
      <w:bookmarkEnd w:id="15"/>
      <w:bookmarkEnd w:id="16"/>
    </w:p>
    <w:p w:rsidR="00BF25D3" w:rsidRDefault="00BF25D3" w:rsidP="00286625">
      <w:pPr>
        <w:spacing w:after="0" w:afterAutospacing="0"/>
        <w:ind w:firstLine="709"/>
        <w:jc w:val="both"/>
        <w:rPr>
          <w:sz w:val="22"/>
        </w:rPr>
      </w:pPr>
      <w:r w:rsidRPr="006A0A16">
        <w:rPr>
          <w:sz w:val="22"/>
        </w:rPr>
        <w:t xml:space="preserve">Se ha identificado como problema central el hecho de que los organismos de </w:t>
      </w:r>
      <w:r>
        <w:rPr>
          <w:sz w:val="22"/>
        </w:rPr>
        <w:t>acción comunal</w:t>
      </w:r>
      <w:r w:rsidRPr="006A0A16">
        <w:rPr>
          <w:sz w:val="22"/>
        </w:rPr>
        <w:t xml:space="preserve"> afrontan dificultades en dos frentes: </w:t>
      </w:r>
      <w:r>
        <w:rPr>
          <w:sz w:val="22"/>
        </w:rPr>
        <w:t>de fortalecimiento interno y la falta de coordinación de la oferta institucional a la que aquellos pueden acceder</w:t>
      </w:r>
      <w:r w:rsidRPr="006A0A16">
        <w:rPr>
          <w:sz w:val="22"/>
        </w:rPr>
        <w:t>.</w:t>
      </w:r>
    </w:p>
    <w:p w:rsidR="00BF25D3" w:rsidRDefault="00BF25D3" w:rsidP="002B5790">
      <w:pPr>
        <w:jc w:val="both"/>
        <w:rPr>
          <w:sz w:val="22"/>
        </w:rPr>
      </w:pPr>
      <w:r w:rsidRPr="00926C4F">
        <w:rPr>
          <w:sz w:val="22"/>
        </w:rPr>
        <w:t>La problemática comunal se manifiesta en tres ejes temáti</w:t>
      </w:r>
      <w:r>
        <w:rPr>
          <w:sz w:val="22"/>
        </w:rPr>
        <w:t>cos: el primero, está</w:t>
      </w:r>
      <w:r w:rsidRPr="00926C4F">
        <w:rPr>
          <w:sz w:val="22"/>
        </w:rPr>
        <w:t xml:space="preserve"> relacionado con las dificultades que tiene</w:t>
      </w:r>
      <w:r>
        <w:rPr>
          <w:sz w:val="22"/>
        </w:rPr>
        <w:t>n</w:t>
      </w:r>
      <w:r w:rsidRPr="00926C4F">
        <w:rPr>
          <w:sz w:val="22"/>
        </w:rPr>
        <w:t xml:space="preserve"> las iniciativas comunales para ser canali</w:t>
      </w:r>
      <w:r>
        <w:rPr>
          <w:sz w:val="22"/>
        </w:rPr>
        <w:t>zadas debidamente por el Estado;</w:t>
      </w:r>
      <w:r w:rsidRPr="00926C4F">
        <w:rPr>
          <w:sz w:val="22"/>
        </w:rPr>
        <w:t xml:space="preserve"> el segundo, tiene que ver con las debilidades de la organización comunal</w:t>
      </w:r>
      <w:r>
        <w:rPr>
          <w:sz w:val="22"/>
        </w:rPr>
        <w:t>;</w:t>
      </w:r>
      <w:r w:rsidRPr="00926C4F">
        <w:rPr>
          <w:sz w:val="22"/>
        </w:rPr>
        <w:t xml:space="preserve"> y el tercero, se relaciona con la sostenibilidad económica de las organizaciones comunales.</w:t>
      </w:r>
    </w:p>
    <w:p w:rsidR="00BF25D3" w:rsidRDefault="00BF25D3" w:rsidP="002B5790">
      <w:pPr>
        <w:jc w:val="both"/>
        <w:rPr>
          <w:sz w:val="22"/>
        </w:rPr>
      </w:pPr>
    </w:p>
    <w:p w:rsidR="00BF25D3" w:rsidRDefault="00BF25D3" w:rsidP="002B5790">
      <w:pPr>
        <w:jc w:val="both"/>
        <w:rPr>
          <w:sz w:val="22"/>
        </w:rPr>
      </w:pPr>
    </w:p>
    <w:p w:rsidR="00BF25D3" w:rsidRPr="00AF15F9" w:rsidRDefault="00BF25D3" w:rsidP="00FF4546">
      <w:pPr>
        <w:jc w:val="center"/>
        <w:rPr>
          <w:color w:val="000000"/>
        </w:rPr>
      </w:pPr>
      <w:r w:rsidRPr="00C4783B">
        <w:rPr>
          <w:sz w:val="22"/>
        </w:rPr>
        <w:object w:dxaOrig="11394" w:dyaOrig="6290">
          <v:shape id="_x0000_i1032" type="#_x0000_t75" style="width:393pt;height:229.5pt" o:ole="">
            <v:imagedata r:id="rId43" o:title=""/>
          </v:shape>
          <o:OLEObject Type="Embed" ProgID="Excel.Sheet.12" ShapeID="_x0000_i1032" DrawAspect="Content" ObjectID="_1360230872" r:id="rId44"/>
        </w:object>
      </w:r>
      <w:r w:rsidRPr="00FF4546">
        <w:rPr>
          <w:color w:val="000000"/>
          <w:sz w:val="18"/>
          <w:szCs w:val="18"/>
        </w:rPr>
        <w:t xml:space="preserve">Diagrama </w:t>
      </w:r>
      <w:r w:rsidR="007C2C52" w:rsidRPr="00FF4546">
        <w:rPr>
          <w:color w:val="000000"/>
          <w:sz w:val="18"/>
          <w:szCs w:val="18"/>
        </w:rPr>
        <w:fldChar w:fldCharType="begin"/>
      </w:r>
      <w:r w:rsidRPr="00FF4546">
        <w:rPr>
          <w:color w:val="000000"/>
          <w:sz w:val="18"/>
          <w:szCs w:val="18"/>
        </w:rPr>
        <w:instrText xml:space="preserve"> SEQ Diagrama \* ARABIC </w:instrText>
      </w:r>
      <w:r w:rsidR="007C2C52" w:rsidRPr="00FF4546">
        <w:rPr>
          <w:color w:val="000000"/>
          <w:sz w:val="18"/>
          <w:szCs w:val="18"/>
        </w:rPr>
        <w:fldChar w:fldCharType="separate"/>
      </w:r>
      <w:r>
        <w:rPr>
          <w:noProof/>
          <w:color w:val="000000"/>
          <w:sz w:val="18"/>
          <w:szCs w:val="18"/>
        </w:rPr>
        <w:t>6</w:t>
      </w:r>
      <w:r w:rsidR="007C2C52" w:rsidRPr="00FF4546">
        <w:rPr>
          <w:color w:val="000000"/>
          <w:sz w:val="18"/>
          <w:szCs w:val="18"/>
        </w:rPr>
        <w:fldChar w:fldCharType="end"/>
      </w:r>
      <w:r w:rsidRPr="00FF4546">
        <w:rPr>
          <w:color w:val="000000"/>
          <w:sz w:val="18"/>
          <w:szCs w:val="18"/>
        </w:rPr>
        <w:t>. Árbol de problemas y ejes problemáticos principales.</w:t>
      </w:r>
    </w:p>
    <w:p w:rsidR="00BF25D3" w:rsidRDefault="00BF25D3" w:rsidP="00ED0BAD">
      <w:pPr>
        <w:tabs>
          <w:tab w:val="left" w:pos="5400"/>
        </w:tabs>
        <w:spacing w:after="0" w:afterAutospacing="0"/>
        <w:ind w:left="-709" w:firstLine="0"/>
        <w:jc w:val="center"/>
        <w:rPr>
          <w:b/>
          <w:sz w:val="22"/>
        </w:rPr>
      </w:pPr>
    </w:p>
    <w:p w:rsidR="00BF25D3" w:rsidRPr="005D007B" w:rsidRDefault="00BF25D3" w:rsidP="00B51B2D">
      <w:pPr>
        <w:pStyle w:val="Prrafodelista"/>
        <w:numPr>
          <w:ilvl w:val="0"/>
          <w:numId w:val="18"/>
        </w:numPr>
        <w:tabs>
          <w:tab w:val="left" w:pos="5400"/>
        </w:tabs>
        <w:spacing w:after="0" w:afterAutospacing="0"/>
        <w:jc w:val="both"/>
        <w:rPr>
          <w:b/>
          <w:sz w:val="22"/>
        </w:rPr>
      </w:pPr>
      <w:r w:rsidRPr="005D007B">
        <w:rPr>
          <w:b/>
          <w:sz w:val="22"/>
        </w:rPr>
        <w:t>Ejes problemáticos</w:t>
      </w:r>
    </w:p>
    <w:p w:rsidR="00BF25D3" w:rsidRPr="004201EC" w:rsidRDefault="00BF25D3" w:rsidP="004201EC">
      <w:pPr>
        <w:pStyle w:val="Prrafodelista"/>
        <w:tabs>
          <w:tab w:val="left" w:pos="5400"/>
        </w:tabs>
        <w:spacing w:after="0" w:afterAutospacing="0"/>
        <w:ind w:left="1211" w:firstLine="0"/>
        <w:jc w:val="both"/>
        <w:rPr>
          <w:b/>
          <w:sz w:val="22"/>
        </w:rPr>
      </w:pPr>
    </w:p>
    <w:p w:rsidR="00BF25D3" w:rsidRPr="004201EC" w:rsidRDefault="00BF25D3" w:rsidP="00B51B2D">
      <w:pPr>
        <w:pStyle w:val="Prrafodelista1"/>
        <w:numPr>
          <w:ilvl w:val="0"/>
          <w:numId w:val="10"/>
        </w:numPr>
        <w:spacing w:after="0" w:line="360" w:lineRule="auto"/>
        <w:ind w:left="0" w:firstLine="709"/>
        <w:jc w:val="both"/>
        <w:rPr>
          <w:rFonts w:ascii="Times New Roman" w:hAnsi="Times New Roman"/>
          <w:lang w:val="es-CO"/>
        </w:rPr>
      </w:pPr>
      <w:r w:rsidRPr="006A0A16">
        <w:rPr>
          <w:rFonts w:ascii="Times New Roman" w:hAnsi="Times New Roman"/>
          <w:b/>
          <w:bCs/>
          <w:lang w:val="es-CO"/>
        </w:rPr>
        <w:t xml:space="preserve">Eje Problemático No. 1 </w:t>
      </w:r>
    </w:p>
    <w:p w:rsidR="00BF25D3" w:rsidRPr="001124A6" w:rsidRDefault="00BF25D3" w:rsidP="001124A6">
      <w:pPr>
        <w:pStyle w:val="Prrafodelista1"/>
        <w:spacing w:line="360" w:lineRule="auto"/>
        <w:jc w:val="both"/>
        <w:rPr>
          <w:rFonts w:ascii="Times New Roman" w:hAnsi="Times New Roman"/>
          <w:b/>
          <w:lang w:val="es-CO"/>
        </w:rPr>
      </w:pPr>
      <w:r w:rsidRPr="001124A6">
        <w:rPr>
          <w:rFonts w:ascii="Times New Roman" w:hAnsi="Times New Roman"/>
          <w:b/>
          <w:lang w:val="es-CO"/>
        </w:rPr>
        <w:t xml:space="preserve">Los Organismos Comunales tienen  dificultades que no están debidamente  canalizadas por parte del Estado </w:t>
      </w:r>
    </w:p>
    <w:p w:rsidR="00BF25D3" w:rsidRDefault="00BF25D3" w:rsidP="006A0A16">
      <w:pPr>
        <w:spacing w:after="0" w:afterAutospacing="0"/>
        <w:ind w:firstLine="709"/>
        <w:jc w:val="both"/>
        <w:rPr>
          <w:sz w:val="22"/>
        </w:rPr>
      </w:pPr>
      <w:r w:rsidRPr="006A0A16">
        <w:rPr>
          <w:sz w:val="22"/>
        </w:rPr>
        <w:t>Este eje problemático trata acerca de l</w:t>
      </w:r>
      <w:r>
        <w:rPr>
          <w:sz w:val="22"/>
        </w:rPr>
        <w:t>as dificultades que encuentra la</w:t>
      </w:r>
      <w:r w:rsidRPr="006A0A16">
        <w:rPr>
          <w:sz w:val="22"/>
        </w:rPr>
        <w:t xml:space="preserve"> </w:t>
      </w:r>
      <w:r>
        <w:rPr>
          <w:sz w:val="22"/>
        </w:rPr>
        <w:t>acción comunal</w:t>
      </w:r>
      <w:r w:rsidRPr="006A0A16">
        <w:rPr>
          <w:sz w:val="22"/>
        </w:rPr>
        <w:t xml:space="preserve"> al relacionarse con el Estado. </w:t>
      </w:r>
    </w:p>
    <w:p w:rsidR="00BF25D3" w:rsidRPr="006A0A16" w:rsidRDefault="00BF25D3" w:rsidP="006A0A16">
      <w:pPr>
        <w:spacing w:after="0" w:afterAutospacing="0"/>
        <w:ind w:firstLine="709"/>
        <w:jc w:val="both"/>
        <w:rPr>
          <w:sz w:val="22"/>
        </w:rPr>
      </w:pPr>
      <w:r w:rsidRPr="006A0A16">
        <w:rPr>
          <w:sz w:val="22"/>
        </w:rPr>
        <w:t xml:space="preserve">Si bien, la </w:t>
      </w:r>
      <w:r>
        <w:rPr>
          <w:sz w:val="22"/>
        </w:rPr>
        <w:t xml:space="preserve">AC </w:t>
      </w:r>
      <w:r w:rsidRPr="006A0A16">
        <w:rPr>
          <w:sz w:val="22"/>
        </w:rPr>
        <w:t xml:space="preserve">presenta dificultades en su organización interna, sus relaciones con los entes estatales se ven condicionadas a negociaciones interpersonales o a la </w:t>
      </w:r>
      <w:r>
        <w:rPr>
          <w:sz w:val="22"/>
        </w:rPr>
        <w:t xml:space="preserve">consecución </w:t>
      </w:r>
      <w:r w:rsidRPr="006A0A16">
        <w:rPr>
          <w:sz w:val="22"/>
        </w:rPr>
        <w:t xml:space="preserve">individual de prerrogativas en negociaciones de carácter privado. </w:t>
      </w:r>
      <w:r>
        <w:rPr>
          <w:sz w:val="22"/>
        </w:rPr>
        <w:t xml:space="preserve">La </w:t>
      </w:r>
      <w:r w:rsidRPr="009E2962">
        <w:rPr>
          <w:sz w:val="22"/>
        </w:rPr>
        <w:t>búsqueda</w:t>
      </w:r>
      <w:r>
        <w:rPr>
          <w:sz w:val="22"/>
        </w:rPr>
        <w:t xml:space="preserve"> de autonomía choca con la</w:t>
      </w:r>
      <w:r w:rsidRPr="006A0A16">
        <w:rPr>
          <w:sz w:val="22"/>
        </w:rPr>
        <w:t xml:space="preserve"> dependencia económica que tienen</w:t>
      </w:r>
      <w:r>
        <w:rPr>
          <w:sz w:val="22"/>
        </w:rPr>
        <w:t xml:space="preserve"> del Estado</w:t>
      </w:r>
      <w:r w:rsidRPr="006A0A16">
        <w:rPr>
          <w:sz w:val="22"/>
        </w:rPr>
        <w:t>.</w:t>
      </w:r>
    </w:p>
    <w:p w:rsidR="00BF25D3" w:rsidRDefault="00BF25D3" w:rsidP="000E7B66">
      <w:pPr>
        <w:spacing w:after="0" w:afterAutospacing="0"/>
        <w:ind w:firstLine="709"/>
        <w:jc w:val="both"/>
        <w:rPr>
          <w:sz w:val="22"/>
        </w:rPr>
      </w:pPr>
      <w:r>
        <w:rPr>
          <w:sz w:val="22"/>
        </w:rPr>
        <w:t>L</w:t>
      </w:r>
      <w:r w:rsidRPr="006A0A16">
        <w:rPr>
          <w:sz w:val="22"/>
        </w:rPr>
        <w:t>as organizaciones comunales</w:t>
      </w:r>
      <w:r>
        <w:rPr>
          <w:sz w:val="22"/>
        </w:rPr>
        <w:t xml:space="preserve"> </w:t>
      </w:r>
      <w:r w:rsidRPr="006A0A16">
        <w:rPr>
          <w:sz w:val="22"/>
        </w:rPr>
        <w:t xml:space="preserve">y el Estado tienen debilidades en la coordinación de la oferta institucional. </w:t>
      </w:r>
      <w:r>
        <w:rPr>
          <w:sz w:val="22"/>
        </w:rPr>
        <w:t xml:space="preserve">No son suficientes los </w:t>
      </w:r>
      <w:r w:rsidRPr="006A0A16">
        <w:rPr>
          <w:sz w:val="22"/>
        </w:rPr>
        <w:t>mecanismos de gestión y</w:t>
      </w:r>
      <w:r>
        <w:rPr>
          <w:sz w:val="22"/>
        </w:rPr>
        <w:t xml:space="preserve"> </w:t>
      </w:r>
      <w:r w:rsidRPr="006A0A16">
        <w:rPr>
          <w:sz w:val="22"/>
        </w:rPr>
        <w:t xml:space="preserve">apoyo para desarrollar óptimamente las iniciativas sectoriales e intersectoriales de los comunales, su fomento y realización. </w:t>
      </w:r>
    </w:p>
    <w:p w:rsidR="00BF25D3" w:rsidRPr="008C5E2D" w:rsidRDefault="00BF25D3" w:rsidP="000E7B66">
      <w:pPr>
        <w:spacing w:after="0" w:afterAutospacing="0"/>
        <w:ind w:firstLine="709"/>
        <w:jc w:val="both"/>
        <w:rPr>
          <w:sz w:val="22"/>
        </w:rPr>
      </w:pPr>
      <w:r w:rsidRPr="009E2962">
        <w:rPr>
          <w:sz w:val="22"/>
        </w:rPr>
        <w:t xml:space="preserve">A continuación se presenta </w:t>
      </w:r>
      <w:r w:rsidRPr="008C5E2D">
        <w:rPr>
          <w:sz w:val="22"/>
        </w:rPr>
        <w:t>un desglose sectorial de los temas en los cuales, a pesar de las dificultades encontradas, se reconoce la voluntad y las oportunidades que brinda el aparato estatal para atender la problemática de los organismos comunales en las diversas temáticas.</w:t>
      </w:r>
      <w:r>
        <w:rPr>
          <w:sz w:val="22"/>
        </w:rPr>
        <w:t xml:space="preserve"> </w:t>
      </w:r>
      <w:r w:rsidRPr="008C5E2D">
        <w:rPr>
          <w:sz w:val="22"/>
        </w:rPr>
        <w:t>Siempre ha sido vital el apoyo estatal a los OAC y s</w:t>
      </w:r>
      <w:r>
        <w:rPr>
          <w:sz w:val="22"/>
        </w:rPr>
        <w:t>e las reconoce como gestore</w:t>
      </w:r>
      <w:r w:rsidRPr="008C5E2D">
        <w:rPr>
          <w:sz w:val="22"/>
        </w:rPr>
        <w:t xml:space="preserve">s de desarrollo en sus comunidades. </w:t>
      </w:r>
    </w:p>
    <w:p w:rsidR="00BF25D3" w:rsidRPr="009E2962" w:rsidRDefault="00BF25D3" w:rsidP="006A0A16">
      <w:pPr>
        <w:spacing w:after="0" w:afterAutospacing="0"/>
        <w:ind w:firstLine="709"/>
        <w:jc w:val="both"/>
        <w:rPr>
          <w:sz w:val="22"/>
        </w:rPr>
      </w:pPr>
    </w:p>
    <w:p w:rsidR="00BF25D3" w:rsidRDefault="00BF25D3" w:rsidP="006A0A16">
      <w:pPr>
        <w:spacing w:after="0" w:afterAutospacing="0"/>
        <w:ind w:firstLine="709"/>
        <w:jc w:val="both"/>
        <w:rPr>
          <w:b/>
          <w:sz w:val="22"/>
        </w:rPr>
      </w:pPr>
      <w:r>
        <w:rPr>
          <w:b/>
          <w:sz w:val="22"/>
        </w:rPr>
        <w:t xml:space="preserve">Cultura, Recreación y </w:t>
      </w:r>
      <w:r w:rsidRPr="006A0A16">
        <w:rPr>
          <w:b/>
          <w:sz w:val="22"/>
        </w:rPr>
        <w:t>Deporte</w:t>
      </w:r>
    </w:p>
    <w:p w:rsidR="00BF25D3" w:rsidRPr="008C5E2D" w:rsidRDefault="00BF25D3" w:rsidP="006A0A16">
      <w:pPr>
        <w:spacing w:after="0" w:afterAutospacing="0"/>
        <w:ind w:firstLine="709"/>
        <w:jc w:val="both"/>
        <w:rPr>
          <w:sz w:val="22"/>
        </w:rPr>
      </w:pPr>
      <w:r w:rsidRPr="008C5E2D">
        <w:rPr>
          <w:sz w:val="22"/>
        </w:rPr>
        <w:t>El Ministerio de Cultura</w:t>
      </w:r>
      <w:r>
        <w:rPr>
          <w:sz w:val="22"/>
        </w:rPr>
        <w:t>,</w:t>
      </w:r>
      <w:r w:rsidRPr="008C5E2D">
        <w:rPr>
          <w:sz w:val="22"/>
        </w:rPr>
        <w:t xml:space="preserve"> a través de </w:t>
      </w:r>
      <w:proofErr w:type="spellStart"/>
      <w:r w:rsidRPr="008C5E2D">
        <w:rPr>
          <w:sz w:val="22"/>
        </w:rPr>
        <w:t>Coldeportes</w:t>
      </w:r>
      <w:proofErr w:type="spellEnd"/>
      <w:r>
        <w:rPr>
          <w:sz w:val="22"/>
        </w:rPr>
        <w:t>,</w:t>
      </w:r>
      <w:r w:rsidRPr="008C5E2D">
        <w:rPr>
          <w:sz w:val="22"/>
        </w:rPr>
        <w:t xml:space="preserve"> ha intervenido en la realización de los Juegos Nacionales Comunales, como parte de sus políticas</w:t>
      </w:r>
      <w:r>
        <w:rPr>
          <w:sz w:val="22"/>
        </w:rPr>
        <w:t xml:space="preserve"> </w:t>
      </w:r>
      <w:r w:rsidRPr="008C5E2D">
        <w:rPr>
          <w:sz w:val="22"/>
        </w:rPr>
        <w:t xml:space="preserve">de recreación y en conjunto con el Ministerio del Interior y Justicia. </w:t>
      </w:r>
    </w:p>
    <w:p w:rsidR="00BF25D3" w:rsidRDefault="00BF25D3" w:rsidP="006A0A16">
      <w:pPr>
        <w:spacing w:after="0" w:afterAutospacing="0"/>
        <w:ind w:firstLine="709"/>
        <w:jc w:val="both"/>
        <w:rPr>
          <w:sz w:val="22"/>
        </w:rPr>
      </w:pPr>
      <w:r w:rsidRPr="008C5E2D">
        <w:rPr>
          <w:sz w:val="22"/>
        </w:rPr>
        <w:t>Estos juegos se desarrollaron así: la fase municipal</w:t>
      </w:r>
      <w:r>
        <w:rPr>
          <w:sz w:val="22"/>
        </w:rPr>
        <w:t>,</w:t>
      </w:r>
      <w:r w:rsidRPr="008C5E2D">
        <w:rPr>
          <w:sz w:val="22"/>
        </w:rPr>
        <w:t xml:space="preserve"> que</w:t>
      </w:r>
      <w:r>
        <w:rPr>
          <w:sz w:val="22"/>
        </w:rPr>
        <w:t xml:space="preserve"> </w:t>
      </w:r>
      <w:r w:rsidRPr="008C5E2D">
        <w:rPr>
          <w:sz w:val="22"/>
        </w:rPr>
        <w:t>la asumieron</w:t>
      </w:r>
      <w:r>
        <w:rPr>
          <w:sz w:val="22"/>
        </w:rPr>
        <w:t xml:space="preserve"> </w:t>
      </w:r>
      <w:r w:rsidRPr="008C5E2D">
        <w:rPr>
          <w:sz w:val="22"/>
        </w:rPr>
        <w:t>los entes territoriales</w:t>
      </w:r>
      <w:r>
        <w:rPr>
          <w:sz w:val="22"/>
        </w:rPr>
        <w:t>,</w:t>
      </w:r>
      <w:r w:rsidRPr="008C5E2D">
        <w:rPr>
          <w:sz w:val="22"/>
        </w:rPr>
        <w:t xml:space="preserve"> y luego la fase</w:t>
      </w:r>
      <w:r>
        <w:rPr>
          <w:sz w:val="22"/>
        </w:rPr>
        <w:t xml:space="preserve"> </w:t>
      </w:r>
      <w:r w:rsidRPr="008C5E2D">
        <w:rPr>
          <w:sz w:val="22"/>
        </w:rPr>
        <w:t>zonal</w:t>
      </w:r>
      <w:r>
        <w:rPr>
          <w:sz w:val="22"/>
        </w:rPr>
        <w:t>,</w:t>
      </w:r>
      <w:r w:rsidRPr="008C5E2D">
        <w:rPr>
          <w:sz w:val="22"/>
        </w:rPr>
        <w:t xml:space="preserve"> que realizaron en conjunto los Departamentos y </w:t>
      </w:r>
      <w:proofErr w:type="spellStart"/>
      <w:r w:rsidRPr="008C5E2D">
        <w:rPr>
          <w:sz w:val="22"/>
        </w:rPr>
        <w:t>Coldeportes</w:t>
      </w:r>
      <w:proofErr w:type="spellEnd"/>
      <w:r w:rsidRPr="008C5E2D">
        <w:rPr>
          <w:sz w:val="22"/>
        </w:rPr>
        <w:t xml:space="preserve">. </w:t>
      </w:r>
    </w:p>
    <w:p w:rsidR="00BF25D3" w:rsidRPr="001F5294" w:rsidRDefault="00BF25D3" w:rsidP="006A0A16">
      <w:pPr>
        <w:spacing w:after="0" w:afterAutospacing="0"/>
        <w:ind w:firstLine="709"/>
        <w:jc w:val="both"/>
        <w:rPr>
          <w:sz w:val="22"/>
        </w:rPr>
      </w:pPr>
      <w:r w:rsidRPr="001F5294">
        <w:rPr>
          <w:sz w:val="22"/>
        </w:rPr>
        <w:t>Los Juegos Comunales Nacionales contaron con un voluntariado que incentivó a la comunidad a participar (290 comunales aproximadamente)</w:t>
      </w:r>
      <w:r>
        <w:rPr>
          <w:sz w:val="22"/>
        </w:rPr>
        <w:t>. E</w:t>
      </w:r>
      <w:r w:rsidRPr="001F5294">
        <w:rPr>
          <w:sz w:val="22"/>
        </w:rPr>
        <w:t>l evento</w:t>
      </w:r>
      <w:r>
        <w:rPr>
          <w:sz w:val="22"/>
        </w:rPr>
        <w:t xml:space="preserve"> </w:t>
      </w:r>
      <w:r w:rsidRPr="001F5294">
        <w:rPr>
          <w:sz w:val="22"/>
        </w:rPr>
        <w:t xml:space="preserve">ayudó a la reactivación económica y de tejido social presente en las zonas en </w:t>
      </w:r>
      <w:r>
        <w:rPr>
          <w:sz w:val="22"/>
        </w:rPr>
        <w:t>donde se realizó. Así mismo, i</w:t>
      </w:r>
      <w:r w:rsidRPr="001F5294">
        <w:rPr>
          <w:sz w:val="22"/>
        </w:rPr>
        <w:t xml:space="preserve">ncentivó las economías de las regiones mediante la organización y logística de </w:t>
      </w:r>
      <w:proofErr w:type="spellStart"/>
      <w:r w:rsidRPr="001F5294">
        <w:rPr>
          <w:sz w:val="22"/>
        </w:rPr>
        <w:t>Coldeportes</w:t>
      </w:r>
      <w:proofErr w:type="spellEnd"/>
      <w:r w:rsidRPr="001F5294">
        <w:rPr>
          <w:sz w:val="22"/>
        </w:rPr>
        <w:t>.</w:t>
      </w:r>
      <w:r>
        <w:rPr>
          <w:sz w:val="22"/>
        </w:rPr>
        <w:t xml:space="preserve"> </w:t>
      </w:r>
    </w:p>
    <w:p w:rsidR="00BF25D3" w:rsidRPr="001F5294" w:rsidRDefault="00BF25D3" w:rsidP="00FE2CC5">
      <w:pPr>
        <w:spacing w:after="0" w:afterAutospacing="0"/>
        <w:ind w:firstLine="709"/>
        <w:jc w:val="both"/>
        <w:rPr>
          <w:b/>
          <w:sz w:val="22"/>
        </w:rPr>
      </w:pPr>
      <w:r>
        <w:rPr>
          <w:sz w:val="22"/>
        </w:rPr>
        <w:t xml:space="preserve">Dentro del Ministerio de </w:t>
      </w:r>
      <w:r w:rsidRPr="001F5294">
        <w:rPr>
          <w:sz w:val="22"/>
        </w:rPr>
        <w:t xml:space="preserve">Cultura existen </w:t>
      </w:r>
      <w:r>
        <w:rPr>
          <w:sz w:val="22"/>
        </w:rPr>
        <w:t xml:space="preserve">varios programas que desarrollan competencias ciudadanas y participativas como medio para impulsar </w:t>
      </w:r>
      <w:r w:rsidRPr="001F5294">
        <w:rPr>
          <w:sz w:val="22"/>
        </w:rPr>
        <w:t>la cultura. Estos programas, aunque no están dirigidos únicamente a JAC, si permiten que las organizaciones comunales</w:t>
      </w:r>
      <w:r>
        <w:rPr>
          <w:sz w:val="22"/>
        </w:rPr>
        <w:t xml:space="preserve"> </w:t>
      </w:r>
      <w:r w:rsidRPr="001F5294">
        <w:rPr>
          <w:sz w:val="22"/>
        </w:rPr>
        <w:t>accedan a ellas siempre y cuando cumplan los correspondientes requisitos</w:t>
      </w:r>
      <w:r>
        <w:rPr>
          <w:sz w:val="22"/>
        </w:rPr>
        <w:t xml:space="preserve">. Entre estos están los foros para incentivar la cultura con los candidatos a las gobernaciones y alcaldías y la inclusión de mínimos del sector asociado a la cultura que deben incorporarse en los planes de desarrollo de las entidades </w:t>
      </w:r>
      <w:r w:rsidRPr="001F5294">
        <w:rPr>
          <w:sz w:val="22"/>
        </w:rPr>
        <w:t>territoriales. Así mismo, la participación de los representantes de las AC en</w:t>
      </w:r>
      <w:r>
        <w:rPr>
          <w:sz w:val="22"/>
        </w:rPr>
        <w:t xml:space="preserve"> </w:t>
      </w:r>
      <w:r w:rsidRPr="001F5294">
        <w:rPr>
          <w:sz w:val="22"/>
        </w:rPr>
        <w:t>los consejos municipales de cultura y los incentivos para acceder al programa de bibliotecas rurales.</w:t>
      </w:r>
      <w:r>
        <w:rPr>
          <w:sz w:val="22"/>
        </w:rPr>
        <w:t xml:space="preserve"> </w:t>
      </w:r>
    </w:p>
    <w:p w:rsidR="00BF25D3" w:rsidRPr="001F5294" w:rsidRDefault="00BF25D3" w:rsidP="006A0A16">
      <w:pPr>
        <w:spacing w:after="0" w:afterAutospacing="0"/>
        <w:ind w:firstLine="709"/>
        <w:jc w:val="both"/>
        <w:rPr>
          <w:sz w:val="22"/>
        </w:rPr>
      </w:pPr>
      <w:r w:rsidRPr="001F5294">
        <w:rPr>
          <w:sz w:val="22"/>
        </w:rPr>
        <w:t xml:space="preserve">Los comunales sienten que la presencia de sus organizaciones dentro de los proyectos culturales y el apoyo a sus labores culturales es insuficiente. </w:t>
      </w:r>
      <w:r>
        <w:rPr>
          <w:sz w:val="22"/>
        </w:rPr>
        <w:t>Esto porque d</w:t>
      </w:r>
      <w:r w:rsidRPr="001F5294">
        <w:rPr>
          <w:sz w:val="22"/>
        </w:rPr>
        <w:t>entro de los programas de concertación de los proyectos culturales (1</w:t>
      </w:r>
      <w:r>
        <w:rPr>
          <w:sz w:val="22"/>
        </w:rPr>
        <w:t>,</w:t>
      </w:r>
      <w:r w:rsidRPr="001F5294">
        <w:rPr>
          <w:sz w:val="22"/>
        </w:rPr>
        <w:t>500 programas en todo el país que apoyan la labor de conocimiento y apropiación de lo cultural por parte de la ciudadanía y las organizaciones sociales) que se lleva</w:t>
      </w:r>
      <w:r>
        <w:rPr>
          <w:sz w:val="22"/>
        </w:rPr>
        <w:t>n</w:t>
      </w:r>
      <w:r w:rsidRPr="001F5294">
        <w:rPr>
          <w:sz w:val="22"/>
        </w:rPr>
        <w:t xml:space="preserve"> a cabo en el país, no son tomados en cuenta. Así mismo, no ven</w:t>
      </w:r>
      <w:r>
        <w:rPr>
          <w:sz w:val="22"/>
        </w:rPr>
        <w:t xml:space="preserve"> </w:t>
      </w:r>
      <w:r w:rsidRPr="001F5294">
        <w:rPr>
          <w:sz w:val="22"/>
        </w:rPr>
        <w:t xml:space="preserve">apoyo en la coordinación de otras iniciativas culturales y sociales que enriquezcan su vida como organización. </w:t>
      </w:r>
    </w:p>
    <w:p w:rsidR="00BF25D3" w:rsidRPr="001F5294" w:rsidRDefault="00BF25D3" w:rsidP="006A0A16">
      <w:pPr>
        <w:spacing w:after="0" w:afterAutospacing="0"/>
        <w:ind w:firstLine="709"/>
        <w:jc w:val="both"/>
        <w:rPr>
          <w:sz w:val="22"/>
        </w:rPr>
      </w:pPr>
      <w:r w:rsidRPr="001F5294">
        <w:rPr>
          <w:sz w:val="22"/>
        </w:rPr>
        <w:t>El conocimiento y apropiación de lo cultu</w:t>
      </w:r>
      <w:r>
        <w:rPr>
          <w:sz w:val="22"/>
        </w:rPr>
        <w:t>ral presenta deficiencias tales</w:t>
      </w:r>
      <w:r w:rsidRPr="001F5294">
        <w:rPr>
          <w:sz w:val="22"/>
        </w:rPr>
        <w:t xml:space="preserve"> que los organismos comunales en muchos casos no conocen la oferta institucional en el tema, no saben cómo acceder a ella o simplemente no han interiorizado cómo la formación cultural contribuye a su desarrollo. </w:t>
      </w:r>
    </w:p>
    <w:p w:rsidR="00BF25D3" w:rsidRPr="006A0A16" w:rsidRDefault="00BF25D3" w:rsidP="006A0A16">
      <w:pPr>
        <w:spacing w:after="0" w:afterAutospacing="0"/>
        <w:ind w:firstLine="709"/>
        <w:jc w:val="both"/>
        <w:rPr>
          <w:b/>
          <w:sz w:val="22"/>
        </w:rPr>
      </w:pPr>
    </w:p>
    <w:p w:rsidR="00BF25D3" w:rsidRDefault="00BF25D3" w:rsidP="006A0A16">
      <w:pPr>
        <w:spacing w:after="0" w:afterAutospacing="0"/>
        <w:ind w:firstLine="709"/>
        <w:jc w:val="both"/>
        <w:rPr>
          <w:b/>
          <w:sz w:val="22"/>
        </w:rPr>
      </w:pPr>
      <w:r>
        <w:rPr>
          <w:b/>
          <w:sz w:val="22"/>
        </w:rPr>
        <w:t>Tecnologías de la información y las c</w:t>
      </w:r>
      <w:r w:rsidRPr="006A0A16">
        <w:rPr>
          <w:b/>
          <w:sz w:val="22"/>
        </w:rPr>
        <w:t>omunicaciones</w:t>
      </w:r>
    </w:p>
    <w:p w:rsidR="00BF25D3" w:rsidRDefault="00BF25D3" w:rsidP="006A0A16">
      <w:pPr>
        <w:spacing w:after="0" w:afterAutospacing="0"/>
        <w:ind w:firstLine="709"/>
        <w:jc w:val="both"/>
        <w:rPr>
          <w:b/>
          <w:sz w:val="22"/>
        </w:rPr>
      </w:pPr>
    </w:p>
    <w:p w:rsidR="00BF25D3" w:rsidRPr="006258D0" w:rsidRDefault="00BF25D3" w:rsidP="006E1C14">
      <w:pPr>
        <w:spacing w:after="0" w:afterAutospacing="0"/>
        <w:ind w:firstLine="709"/>
        <w:jc w:val="both"/>
        <w:rPr>
          <w:sz w:val="22"/>
        </w:rPr>
      </w:pPr>
      <w:r w:rsidRPr="006258D0">
        <w:rPr>
          <w:sz w:val="22"/>
        </w:rPr>
        <w:t>Dentro de la problemática, se identifica que los comunales no pueden acceder a medios de comunicación suficientes, lo que crea un descontento y apatía por parte de la población general acerca de la labor que tienen dentro de la sociedad.</w:t>
      </w:r>
      <w:r>
        <w:rPr>
          <w:sz w:val="22"/>
        </w:rPr>
        <w:t xml:space="preserve"> </w:t>
      </w:r>
      <w:r w:rsidRPr="006258D0">
        <w:rPr>
          <w:sz w:val="22"/>
        </w:rPr>
        <w:t xml:space="preserve">No tienen estrategias que den a conocer su </w:t>
      </w:r>
      <w:r w:rsidRPr="006258D0">
        <w:rPr>
          <w:sz w:val="22"/>
        </w:rPr>
        <w:lastRenderedPageBreak/>
        <w:t>organización y que al mismo tiempo transformen el imaginario que el resto de la sociedad maneja acerca de ellos.</w:t>
      </w:r>
      <w:r>
        <w:rPr>
          <w:sz w:val="22"/>
        </w:rPr>
        <w:t xml:space="preserve"> </w:t>
      </w:r>
      <w:r w:rsidRPr="006258D0">
        <w:rPr>
          <w:sz w:val="22"/>
        </w:rPr>
        <w:t>Por esta razón sienten que la sociedad no compre</w:t>
      </w:r>
      <w:r>
        <w:rPr>
          <w:sz w:val="22"/>
        </w:rPr>
        <w:t xml:space="preserve">nde su papel y están </w:t>
      </w:r>
      <w:proofErr w:type="spellStart"/>
      <w:r>
        <w:rPr>
          <w:sz w:val="22"/>
        </w:rPr>
        <w:t>invisibiliz</w:t>
      </w:r>
      <w:r w:rsidRPr="006258D0">
        <w:rPr>
          <w:sz w:val="22"/>
        </w:rPr>
        <w:t>ados</w:t>
      </w:r>
      <w:proofErr w:type="spellEnd"/>
      <w:r w:rsidRPr="006258D0">
        <w:rPr>
          <w:sz w:val="22"/>
        </w:rPr>
        <w:t xml:space="preserve">. </w:t>
      </w:r>
    </w:p>
    <w:p w:rsidR="00BF25D3" w:rsidRPr="001F5294" w:rsidRDefault="00BF25D3" w:rsidP="00041C3F">
      <w:pPr>
        <w:spacing w:after="0" w:afterAutospacing="0"/>
        <w:ind w:firstLine="709"/>
        <w:jc w:val="both"/>
        <w:rPr>
          <w:sz w:val="22"/>
        </w:rPr>
      </w:pPr>
      <w:r w:rsidRPr="001F5294">
        <w:rPr>
          <w:sz w:val="22"/>
        </w:rPr>
        <w:t>Es de anotar que las organizaciones comunales legalmente reconocidas</w:t>
      </w:r>
      <w:r>
        <w:rPr>
          <w:sz w:val="22"/>
        </w:rPr>
        <w:t xml:space="preserve"> </w:t>
      </w:r>
      <w:r w:rsidRPr="001F5294">
        <w:rPr>
          <w:sz w:val="22"/>
        </w:rPr>
        <w:t>tienen derecho a participar, a través de sus representantes, en las juntas de programación de las emisoras comunitarias.</w:t>
      </w:r>
    </w:p>
    <w:p w:rsidR="00BF25D3" w:rsidRPr="006258D0" w:rsidRDefault="00BF25D3" w:rsidP="00041C3F">
      <w:pPr>
        <w:spacing w:after="0" w:afterAutospacing="0"/>
        <w:ind w:firstLine="709"/>
        <w:jc w:val="both"/>
        <w:rPr>
          <w:sz w:val="22"/>
        </w:rPr>
      </w:pPr>
      <w:r w:rsidRPr="006258D0">
        <w:rPr>
          <w:sz w:val="22"/>
        </w:rPr>
        <w:t xml:space="preserve">El Programa </w:t>
      </w:r>
      <w:proofErr w:type="spellStart"/>
      <w:r w:rsidRPr="006258D0">
        <w:rPr>
          <w:sz w:val="22"/>
        </w:rPr>
        <w:t>Compartel</w:t>
      </w:r>
      <w:proofErr w:type="spellEnd"/>
      <w:r w:rsidRPr="006258D0">
        <w:rPr>
          <w:sz w:val="22"/>
        </w:rPr>
        <w:t xml:space="preserve"> ofrece igualmente a las organizaciones comunales</w:t>
      </w:r>
      <w:r>
        <w:rPr>
          <w:sz w:val="22"/>
        </w:rPr>
        <w:t>,</w:t>
      </w:r>
      <w:r w:rsidRPr="006258D0">
        <w:rPr>
          <w:sz w:val="22"/>
        </w:rPr>
        <w:t xml:space="preserve"> y</w:t>
      </w:r>
      <w:r>
        <w:rPr>
          <w:sz w:val="22"/>
        </w:rPr>
        <w:t xml:space="preserve"> </w:t>
      </w:r>
      <w:r w:rsidRPr="006258D0">
        <w:rPr>
          <w:sz w:val="22"/>
        </w:rPr>
        <w:t>en general a todos los colombianos</w:t>
      </w:r>
      <w:r>
        <w:rPr>
          <w:sz w:val="22"/>
        </w:rPr>
        <w:t>,</w:t>
      </w:r>
      <w:r w:rsidRPr="006258D0">
        <w:rPr>
          <w:sz w:val="22"/>
        </w:rPr>
        <w:t xml:space="preserve"> la posibilidad de acceder a los telecentros que ha instalado en los distintos</w:t>
      </w:r>
      <w:r>
        <w:rPr>
          <w:sz w:val="22"/>
        </w:rPr>
        <w:t xml:space="preserve"> </w:t>
      </w:r>
      <w:r w:rsidRPr="006258D0">
        <w:rPr>
          <w:sz w:val="22"/>
        </w:rPr>
        <w:t>municipios del país.</w:t>
      </w:r>
    </w:p>
    <w:p w:rsidR="00BF25D3" w:rsidRDefault="00BF25D3" w:rsidP="00041C3F">
      <w:pPr>
        <w:spacing w:after="0" w:afterAutospacing="0"/>
        <w:ind w:firstLine="709"/>
        <w:jc w:val="both"/>
        <w:rPr>
          <w:sz w:val="22"/>
        </w:rPr>
      </w:pPr>
      <w:r w:rsidRPr="006258D0">
        <w:rPr>
          <w:sz w:val="22"/>
        </w:rPr>
        <w:t>En el tema de las capacitaciones en el uso de tecnologías</w:t>
      </w:r>
      <w:r>
        <w:rPr>
          <w:sz w:val="22"/>
        </w:rPr>
        <w:t>,</w:t>
      </w:r>
      <w:r w:rsidRPr="006258D0">
        <w:rPr>
          <w:sz w:val="22"/>
        </w:rPr>
        <w:t xml:space="preserve"> el Ministerio de Tecnologías de la Información y las Comunicaciones desarrolla</w:t>
      </w:r>
      <w:r>
        <w:rPr>
          <w:sz w:val="22"/>
        </w:rPr>
        <w:t xml:space="preserve"> </w:t>
      </w:r>
      <w:r w:rsidRPr="006258D0">
        <w:rPr>
          <w:sz w:val="22"/>
        </w:rPr>
        <w:t>programas para que la población vulnerable y grupos específicos pueda</w:t>
      </w:r>
      <w:r>
        <w:rPr>
          <w:sz w:val="22"/>
        </w:rPr>
        <w:t>n</w:t>
      </w:r>
      <w:r w:rsidRPr="006258D0">
        <w:rPr>
          <w:sz w:val="22"/>
        </w:rPr>
        <w:t xml:space="preserve"> acceder a ellos</w:t>
      </w:r>
      <w:r>
        <w:rPr>
          <w:sz w:val="22"/>
        </w:rPr>
        <w:t>,</w:t>
      </w:r>
      <w:r w:rsidRPr="006258D0">
        <w:rPr>
          <w:sz w:val="22"/>
        </w:rPr>
        <w:t xml:space="preserve"> logrando incentivar el uso y apropiación de las herramientas tecnológicas y reduciendo así l</w:t>
      </w:r>
      <w:r>
        <w:rPr>
          <w:sz w:val="22"/>
        </w:rPr>
        <w:t>a brecha digital en Colombia</w:t>
      </w:r>
      <w:r w:rsidRPr="006258D0">
        <w:rPr>
          <w:sz w:val="22"/>
        </w:rPr>
        <w:t xml:space="preserve">. </w:t>
      </w:r>
    </w:p>
    <w:p w:rsidR="00BF25D3" w:rsidRDefault="00BF25D3" w:rsidP="006A0A16">
      <w:pPr>
        <w:spacing w:after="0" w:afterAutospacing="0"/>
        <w:ind w:firstLine="709"/>
        <w:jc w:val="both"/>
        <w:rPr>
          <w:b/>
          <w:sz w:val="22"/>
        </w:rPr>
      </w:pPr>
    </w:p>
    <w:p w:rsidR="00BF25D3" w:rsidRDefault="00BF25D3" w:rsidP="006A0A16">
      <w:pPr>
        <w:spacing w:after="0" w:afterAutospacing="0"/>
        <w:ind w:firstLine="709"/>
        <w:jc w:val="both"/>
        <w:rPr>
          <w:b/>
          <w:sz w:val="22"/>
        </w:rPr>
      </w:pPr>
      <w:r w:rsidRPr="006A0A16">
        <w:rPr>
          <w:b/>
          <w:sz w:val="22"/>
        </w:rPr>
        <w:t xml:space="preserve">Educación </w:t>
      </w:r>
    </w:p>
    <w:p w:rsidR="00BF25D3" w:rsidRPr="00456E2E" w:rsidRDefault="00BF25D3" w:rsidP="00456E2E">
      <w:pPr>
        <w:spacing w:after="0" w:afterAutospacing="0"/>
        <w:ind w:firstLine="709"/>
        <w:jc w:val="both"/>
        <w:rPr>
          <w:sz w:val="22"/>
        </w:rPr>
      </w:pPr>
      <w:r w:rsidRPr="001F5294">
        <w:rPr>
          <w:sz w:val="22"/>
        </w:rPr>
        <w:t xml:space="preserve">El Ministerio de Educación presenta su eje de gestión participativa y responsabilidad democrática como parte de sus políticas hacia la población comunal. Tomando en cuenta que las instituciones educativas son autónomas y deciden sus propios </w:t>
      </w:r>
      <w:r>
        <w:rPr>
          <w:sz w:val="22"/>
        </w:rPr>
        <w:t>proyectos educativos i</w:t>
      </w:r>
      <w:r w:rsidRPr="001F5294">
        <w:rPr>
          <w:sz w:val="22"/>
        </w:rPr>
        <w:t>nstitucionales (PEI)</w:t>
      </w:r>
      <w:r>
        <w:rPr>
          <w:sz w:val="22"/>
        </w:rPr>
        <w:t>,</w:t>
      </w:r>
      <w:r w:rsidRPr="001F5294">
        <w:rPr>
          <w:sz w:val="22"/>
        </w:rPr>
        <w:t xml:space="preserve"> se requiere que los comunales y sus organizaciones en cada comunidad e institución educativa se hagan participes y logren llegar a los espa</w:t>
      </w:r>
      <w:r>
        <w:rPr>
          <w:sz w:val="22"/>
        </w:rPr>
        <w:t>cios de participación como los c</w:t>
      </w:r>
      <w:r w:rsidRPr="001F5294">
        <w:rPr>
          <w:sz w:val="22"/>
        </w:rPr>
        <w:t>onsejos directivos y académicos de las instituciones para gestionar iniciativas como la cátedra comunal o la formación de los “comunalitos”</w:t>
      </w:r>
      <w:r>
        <w:rPr>
          <w:sz w:val="22"/>
        </w:rPr>
        <w:t xml:space="preserve">, </w:t>
      </w:r>
      <w:r w:rsidRPr="00456E2E">
        <w:rPr>
          <w:sz w:val="22"/>
        </w:rPr>
        <w:t>en especial aquellos programas que utilizan metodologías mediadas y tienen cobertura</w:t>
      </w:r>
      <w:r>
        <w:rPr>
          <w:sz w:val="22"/>
        </w:rPr>
        <w:t xml:space="preserve"> en todo el territorio nacional.</w:t>
      </w:r>
    </w:p>
    <w:p w:rsidR="00BF25D3" w:rsidRPr="001F5294" w:rsidRDefault="00BF25D3" w:rsidP="006A0A16">
      <w:pPr>
        <w:spacing w:after="0" w:afterAutospacing="0"/>
        <w:ind w:firstLine="709"/>
        <w:jc w:val="both"/>
        <w:rPr>
          <w:sz w:val="22"/>
        </w:rPr>
      </w:pPr>
      <w:r w:rsidRPr="001F5294">
        <w:rPr>
          <w:sz w:val="22"/>
        </w:rPr>
        <w:t>El Ministerio de Educación define unas competencias bási</w:t>
      </w:r>
      <w:r>
        <w:rPr>
          <w:sz w:val="22"/>
        </w:rPr>
        <w:t>cas y hace un acompañamiento a é</w:t>
      </w:r>
      <w:r w:rsidRPr="001F5294">
        <w:rPr>
          <w:sz w:val="22"/>
        </w:rPr>
        <w:t xml:space="preserve">stas en temas de liderazgo y democracia. Así mismo, tiene un portafolio de programas, como las </w:t>
      </w:r>
      <w:r>
        <w:rPr>
          <w:sz w:val="22"/>
        </w:rPr>
        <w:t xml:space="preserve">asignaturas </w:t>
      </w:r>
      <w:r w:rsidRPr="001F5294">
        <w:rPr>
          <w:sz w:val="22"/>
        </w:rPr>
        <w:t xml:space="preserve">de democracia que definen los proyectos y el acompañamiento que se lleva a cabo en el desarrollo de estas competencias. </w:t>
      </w:r>
    </w:p>
    <w:p w:rsidR="00BF25D3" w:rsidRPr="00240EAF" w:rsidRDefault="00BF25D3" w:rsidP="00BA1C6C">
      <w:pPr>
        <w:spacing w:after="0" w:afterAutospacing="0"/>
        <w:ind w:firstLine="709"/>
        <w:jc w:val="both"/>
        <w:rPr>
          <w:sz w:val="22"/>
        </w:rPr>
      </w:pPr>
      <w:r w:rsidRPr="00240EAF">
        <w:rPr>
          <w:sz w:val="22"/>
        </w:rPr>
        <w:t>De la misma manera, la Dirección de Cobertura</w:t>
      </w:r>
      <w:r>
        <w:rPr>
          <w:sz w:val="22"/>
        </w:rPr>
        <w:t xml:space="preserve"> de tal Ministerio</w:t>
      </w:r>
      <w:r w:rsidRPr="00240EAF">
        <w:rPr>
          <w:sz w:val="22"/>
        </w:rPr>
        <w:t xml:space="preserve"> hace un trabajo con las poblaciones más vulnerables para lograr que los miembros de las comunidades puedan terminar su educació</w:t>
      </w:r>
      <w:r>
        <w:rPr>
          <w:sz w:val="22"/>
        </w:rPr>
        <w:t>n básica primaria y secundaria</w:t>
      </w:r>
      <w:r w:rsidRPr="00240EAF">
        <w:rPr>
          <w:sz w:val="22"/>
        </w:rPr>
        <w:t xml:space="preserve">, esto con el apoyo de las comunidades que ayudan a identificar el grado de escolaridad de sus poblaciones. </w:t>
      </w:r>
    </w:p>
    <w:p w:rsidR="00BF25D3" w:rsidRPr="001F5294" w:rsidRDefault="00BF25D3" w:rsidP="00041C3F">
      <w:pPr>
        <w:spacing w:after="0" w:afterAutospacing="0"/>
        <w:ind w:firstLine="709"/>
        <w:jc w:val="both"/>
        <w:rPr>
          <w:sz w:val="22"/>
        </w:rPr>
      </w:pPr>
      <w:r w:rsidRPr="00240EAF">
        <w:rPr>
          <w:sz w:val="22"/>
        </w:rPr>
        <w:t xml:space="preserve">Sin embargo, se identifican </w:t>
      </w:r>
      <w:r w:rsidRPr="001F5294">
        <w:rPr>
          <w:sz w:val="22"/>
        </w:rPr>
        <w:t>falencias en la comunicación que existe entre los comun</w:t>
      </w:r>
      <w:r>
        <w:rPr>
          <w:sz w:val="22"/>
        </w:rPr>
        <w:t>ales y las políticas educativas, s</w:t>
      </w:r>
      <w:r w:rsidRPr="001F5294">
        <w:rPr>
          <w:sz w:val="22"/>
        </w:rPr>
        <w:t xml:space="preserve">obre todo en el desarrollo de modelos pedagógicos que hagan acompañamiento y alimenten la formación que reciben los comunales. Particularmente, no existe un </w:t>
      </w:r>
      <w:r w:rsidRPr="001F5294">
        <w:rPr>
          <w:sz w:val="22"/>
        </w:rPr>
        <w:lastRenderedPageBreak/>
        <w:t>acompañamiento metodológico para reforzar conceptos y elaborar una articulación de diálogos que complementen los programas de formación ofrecidos por el MIJ.</w:t>
      </w:r>
      <w:r>
        <w:rPr>
          <w:sz w:val="22"/>
        </w:rPr>
        <w:t xml:space="preserve"> </w:t>
      </w:r>
    </w:p>
    <w:p w:rsidR="00BF25D3" w:rsidRDefault="00BF25D3" w:rsidP="006A0A16">
      <w:pPr>
        <w:spacing w:after="0" w:afterAutospacing="0"/>
        <w:ind w:firstLine="709"/>
        <w:jc w:val="both"/>
        <w:rPr>
          <w:b/>
          <w:sz w:val="22"/>
        </w:rPr>
      </w:pPr>
    </w:p>
    <w:p w:rsidR="00BF25D3" w:rsidRPr="00240EAF" w:rsidRDefault="00BF25D3" w:rsidP="006A0A16">
      <w:pPr>
        <w:spacing w:after="0" w:afterAutospacing="0"/>
        <w:ind w:firstLine="709"/>
        <w:jc w:val="both"/>
        <w:rPr>
          <w:b/>
          <w:sz w:val="22"/>
        </w:rPr>
      </w:pPr>
      <w:r w:rsidRPr="006A0A16">
        <w:rPr>
          <w:b/>
          <w:sz w:val="22"/>
        </w:rPr>
        <w:t xml:space="preserve">Derechos </w:t>
      </w:r>
      <w:r w:rsidRPr="00240EAF">
        <w:rPr>
          <w:b/>
          <w:sz w:val="22"/>
        </w:rPr>
        <w:t xml:space="preserve">Humanos </w:t>
      </w:r>
    </w:p>
    <w:p w:rsidR="00BF25D3" w:rsidRPr="001F5294" w:rsidRDefault="00BF25D3" w:rsidP="006A0A16">
      <w:pPr>
        <w:spacing w:after="0" w:afterAutospacing="0"/>
        <w:ind w:firstLine="709"/>
        <w:jc w:val="both"/>
        <w:rPr>
          <w:sz w:val="22"/>
        </w:rPr>
      </w:pPr>
      <w:r w:rsidRPr="00240EAF">
        <w:rPr>
          <w:sz w:val="22"/>
        </w:rPr>
        <w:t xml:space="preserve">Los </w:t>
      </w:r>
      <w:r w:rsidRPr="001F5294">
        <w:rPr>
          <w:sz w:val="22"/>
        </w:rPr>
        <w:t>dirigentes comunales sienten que por la naturaleza de su trabajo como líderes en sus comunidades pueden ser víctimas de violaci</w:t>
      </w:r>
      <w:r>
        <w:rPr>
          <w:sz w:val="22"/>
        </w:rPr>
        <w:t>ones a</w:t>
      </w:r>
      <w:r w:rsidRPr="001F5294">
        <w:rPr>
          <w:sz w:val="22"/>
        </w:rPr>
        <w:t xml:space="preserve"> los derechos humanos y de la misma manera los bienes comunales pueden verse afectados</w:t>
      </w:r>
      <w:r>
        <w:rPr>
          <w:sz w:val="22"/>
        </w:rPr>
        <w:t>,</w:t>
      </w:r>
      <w:r w:rsidRPr="001F5294">
        <w:rPr>
          <w:sz w:val="22"/>
        </w:rPr>
        <w:t xml:space="preserve"> lo cual</w:t>
      </w:r>
      <w:r>
        <w:rPr>
          <w:sz w:val="22"/>
        </w:rPr>
        <w:t xml:space="preserve"> </w:t>
      </w:r>
      <w:r w:rsidRPr="001F5294">
        <w:rPr>
          <w:sz w:val="22"/>
        </w:rPr>
        <w:t>les genera inseguridad y riesgos contra su vida. En parte</w:t>
      </w:r>
      <w:r>
        <w:rPr>
          <w:sz w:val="22"/>
        </w:rPr>
        <w:t>,</w:t>
      </w:r>
      <w:r w:rsidRPr="001F5294">
        <w:rPr>
          <w:sz w:val="22"/>
        </w:rPr>
        <w:t xml:space="preserve"> desconocen las estrategias que el Gobierno Nacional en cabeza del MIJ ofrece en materia de derechos humanos</w:t>
      </w:r>
      <w:r>
        <w:rPr>
          <w:sz w:val="22"/>
        </w:rPr>
        <w:t xml:space="preserve"> y Derecho Internacional Humanitario, así como de protección, lo que no permite que los</w:t>
      </w:r>
      <w:r w:rsidRPr="001F5294">
        <w:rPr>
          <w:sz w:val="22"/>
        </w:rPr>
        <w:t xml:space="preserve"> OAC enfrenten</w:t>
      </w:r>
      <w:r>
        <w:rPr>
          <w:sz w:val="22"/>
        </w:rPr>
        <w:t xml:space="preserve"> </w:t>
      </w:r>
      <w:r w:rsidRPr="001F5294">
        <w:rPr>
          <w:sz w:val="22"/>
        </w:rPr>
        <w:t xml:space="preserve">óptimamente los riesgos y defiendan efectiva y oportunamente sus derechos. La labor de la Dirección de Derechos Humanos del Ministerio del Interior y de Justicia es suficiente en asegurar las garantías a los comunales, para que puedan enfrentar óptimamente los riesgos y la defensa efectiva y oportuna de sus derechos. </w:t>
      </w:r>
    </w:p>
    <w:p w:rsidR="00BF25D3" w:rsidRDefault="00BF25D3" w:rsidP="006A0A16">
      <w:pPr>
        <w:spacing w:after="0" w:afterAutospacing="0"/>
        <w:ind w:firstLine="709"/>
        <w:jc w:val="both"/>
        <w:rPr>
          <w:b/>
          <w:color w:val="FF0000"/>
          <w:sz w:val="22"/>
        </w:rPr>
      </w:pPr>
    </w:p>
    <w:p w:rsidR="00BF25D3" w:rsidRPr="00E732DD" w:rsidRDefault="00BF25D3" w:rsidP="006A0A16">
      <w:pPr>
        <w:spacing w:after="0" w:afterAutospacing="0"/>
        <w:ind w:firstLine="709"/>
        <w:jc w:val="both"/>
        <w:rPr>
          <w:b/>
          <w:color w:val="C00000"/>
          <w:sz w:val="22"/>
        </w:rPr>
      </w:pPr>
      <w:r>
        <w:rPr>
          <w:b/>
          <w:sz w:val="22"/>
        </w:rPr>
        <w:t>Coordinación i</w:t>
      </w:r>
      <w:r w:rsidRPr="00240EAF">
        <w:rPr>
          <w:b/>
          <w:sz w:val="22"/>
        </w:rPr>
        <w:t xml:space="preserve">nterinstitucional </w:t>
      </w:r>
    </w:p>
    <w:p w:rsidR="00BF25D3" w:rsidRDefault="00BF25D3" w:rsidP="006A0A16">
      <w:pPr>
        <w:pStyle w:val="Encabezado"/>
        <w:tabs>
          <w:tab w:val="left" w:pos="708"/>
        </w:tabs>
        <w:spacing w:after="0" w:afterAutospacing="0" w:line="360" w:lineRule="auto"/>
        <w:ind w:firstLine="709"/>
        <w:jc w:val="both"/>
      </w:pPr>
      <w:r w:rsidRPr="00083BEF">
        <w:t>La falta de coo</w:t>
      </w:r>
      <w:r>
        <w:t>rdinación del orden central con los órdenes</w:t>
      </w:r>
      <w:r w:rsidRPr="00083BEF">
        <w:t xml:space="preserve"> departamentales y municipales crea un desconocimiento por parte de los comunales de </w:t>
      </w:r>
      <w:r>
        <w:t>la oferta institucional que el Estado tiene</w:t>
      </w:r>
      <w:r w:rsidRPr="00083BEF">
        <w:t>, pero sobre todo de las competencias de cada nivel. Por ejemplo, observamos la situación en Cundinamarca</w:t>
      </w:r>
      <w:r>
        <w:t>,</w:t>
      </w:r>
      <w:r w:rsidRPr="00083BEF">
        <w:t xml:space="preserve"> donde se identifica que las iniciativas sectoriales son deficientes y </w:t>
      </w:r>
      <w:r>
        <w:t>que por parte del Gobierno n</w:t>
      </w:r>
      <w:r w:rsidRPr="00083BEF">
        <w:t>acional no hay coordinación</w:t>
      </w:r>
      <w:r>
        <w:t xml:space="preserve"> hacia los municipios</w:t>
      </w:r>
      <w:r w:rsidRPr="00F66976">
        <w:t xml:space="preserve">. </w:t>
      </w:r>
      <w:r>
        <w:t xml:space="preserve">Esto crea una dispersión de la oferta del nivel nacional y se refleja en la falta de presencia de mecanismos estatales en pequeños municipios donde hay juntas de acción comunal. </w:t>
      </w:r>
    </w:p>
    <w:p w:rsidR="00BF25D3" w:rsidRPr="00F66976" w:rsidRDefault="00BF25D3" w:rsidP="006A0A16">
      <w:pPr>
        <w:pStyle w:val="Encabezado"/>
        <w:tabs>
          <w:tab w:val="left" w:pos="708"/>
        </w:tabs>
        <w:spacing w:after="0" w:afterAutospacing="0" w:line="360" w:lineRule="auto"/>
        <w:ind w:firstLine="709"/>
        <w:jc w:val="both"/>
      </w:pPr>
      <w:r>
        <w:t xml:space="preserve">Así mismo, hay una falta de coordinación territorial, pues la asistencia y los recursos son desproporcionados de una región a otra. No hay una </w:t>
      </w:r>
      <w:r w:rsidRPr="005D007B">
        <w:t>política coordinada y ecuánime al</w:t>
      </w:r>
      <w:r>
        <w:t xml:space="preserve"> respecto y esto hace que la Acción comunal sea atendida de manera desigual en los diferentes niveles de organización. </w:t>
      </w:r>
    </w:p>
    <w:p w:rsidR="00BF25D3" w:rsidRDefault="00BF25D3" w:rsidP="00083BEF">
      <w:pPr>
        <w:spacing w:after="0" w:afterAutospacing="0"/>
        <w:ind w:firstLine="709"/>
        <w:jc w:val="both"/>
        <w:rPr>
          <w:color w:val="C00000"/>
          <w:sz w:val="22"/>
        </w:rPr>
      </w:pPr>
      <w:r w:rsidRPr="00F66976">
        <w:rPr>
          <w:sz w:val="22"/>
        </w:rPr>
        <w:t>Hay</w:t>
      </w:r>
      <w:r>
        <w:rPr>
          <w:sz w:val="22"/>
        </w:rPr>
        <w:t>,</w:t>
      </w:r>
      <w:r w:rsidRPr="00F66976">
        <w:rPr>
          <w:sz w:val="22"/>
        </w:rPr>
        <w:t xml:space="preserve"> </w:t>
      </w:r>
      <w:r>
        <w:rPr>
          <w:sz w:val="22"/>
        </w:rPr>
        <w:t xml:space="preserve">incluso, </w:t>
      </w:r>
      <w:r w:rsidRPr="00F66976">
        <w:rPr>
          <w:sz w:val="22"/>
        </w:rPr>
        <w:t>un desconocimiento por parte de las organizaciones comunales acerca de la oferta institucional y a los programas a los q</w:t>
      </w:r>
      <w:r>
        <w:rPr>
          <w:sz w:val="22"/>
        </w:rPr>
        <w:t>ue pueden acceder dentro del mismo Ministerio del Interior y Justicia</w:t>
      </w:r>
      <w:r w:rsidRPr="00F66976">
        <w:rPr>
          <w:sz w:val="22"/>
        </w:rPr>
        <w:t>. En Risaralda y la Guajira se reflejó la falta de conocimiento sobre cuál es el rol del Ministerio del Interior y de</w:t>
      </w:r>
      <w:r>
        <w:rPr>
          <w:sz w:val="22"/>
        </w:rPr>
        <w:t xml:space="preserve"> Justicia, en lo que respecta a la acción comunal, y </w:t>
      </w:r>
      <w:r w:rsidRPr="00F66976">
        <w:rPr>
          <w:sz w:val="22"/>
        </w:rPr>
        <w:t xml:space="preserve">las expectativas </w:t>
      </w:r>
      <w:r>
        <w:rPr>
          <w:sz w:val="22"/>
        </w:rPr>
        <w:t xml:space="preserve">sobre el mismo </w:t>
      </w:r>
      <w:r w:rsidRPr="00F66976">
        <w:rPr>
          <w:sz w:val="22"/>
        </w:rPr>
        <w:t>no corresponden a su labor sobre los al</w:t>
      </w:r>
      <w:r w:rsidRPr="00083BEF">
        <w:rPr>
          <w:sz w:val="22"/>
        </w:rPr>
        <w:t>cances del mismo.</w:t>
      </w:r>
    </w:p>
    <w:p w:rsidR="00BF25D3" w:rsidRDefault="00BF25D3" w:rsidP="00F66976">
      <w:pPr>
        <w:spacing w:after="0" w:afterAutospacing="0"/>
        <w:ind w:firstLine="0"/>
        <w:jc w:val="both"/>
        <w:rPr>
          <w:color w:val="C00000"/>
          <w:sz w:val="22"/>
        </w:rPr>
      </w:pPr>
    </w:p>
    <w:p w:rsidR="00BF25D3" w:rsidRDefault="00BF25D3" w:rsidP="00B51B2D">
      <w:pPr>
        <w:pStyle w:val="Prrafodelista1"/>
        <w:numPr>
          <w:ilvl w:val="0"/>
          <w:numId w:val="10"/>
        </w:numPr>
        <w:spacing w:after="0" w:line="360" w:lineRule="auto"/>
        <w:ind w:left="0" w:firstLine="709"/>
        <w:jc w:val="both"/>
        <w:rPr>
          <w:rFonts w:ascii="Times New Roman" w:hAnsi="Times New Roman"/>
          <w:b/>
          <w:bCs/>
          <w:lang w:val="es-CO"/>
        </w:rPr>
      </w:pPr>
      <w:r w:rsidRPr="006A0A16">
        <w:rPr>
          <w:rFonts w:ascii="Times New Roman" w:hAnsi="Times New Roman"/>
          <w:b/>
          <w:bCs/>
          <w:lang w:val="es-CO"/>
        </w:rPr>
        <w:t>Eje Problemático No. 2</w:t>
      </w:r>
    </w:p>
    <w:p w:rsidR="00BF25D3" w:rsidRPr="006A0A16" w:rsidRDefault="00BF25D3" w:rsidP="00C03067">
      <w:pPr>
        <w:pStyle w:val="Prrafodelista1"/>
        <w:spacing w:after="0" w:line="360" w:lineRule="auto"/>
        <w:ind w:left="709"/>
        <w:jc w:val="both"/>
        <w:rPr>
          <w:rFonts w:ascii="Times New Roman" w:hAnsi="Times New Roman"/>
          <w:b/>
          <w:bCs/>
          <w:lang w:val="es-CO"/>
        </w:rPr>
      </w:pPr>
    </w:p>
    <w:p w:rsidR="00BF25D3" w:rsidRPr="00E56913" w:rsidRDefault="00BF25D3" w:rsidP="006A0A16">
      <w:pPr>
        <w:pStyle w:val="Prrafodelista1"/>
        <w:spacing w:after="0" w:line="360" w:lineRule="auto"/>
        <w:ind w:left="0" w:firstLine="709"/>
        <w:jc w:val="both"/>
        <w:rPr>
          <w:rFonts w:ascii="Times New Roman" w:hAnsi="Times New Roman"/>
          <w:b/>
          <w:bCs/>
          <w:lang w:val="es-CO"/>
        </w:rPr>
      </w:pPr>
      <w:r w:rsidRPr="006A0A16">
        <w:rPr>
          <w:rFonts w:ascii="Times New Roman" w:hAnsi="Times New Roman"/>
          <w:b/>
          <w:bCs/>
          <w:lang w:val="es-CO"/>
        </w:rPr>
        <w:lastRenderedPageBreak/>
        <w:t xml:space="preserve"> Debilidad en la estructura comunal que se </w:t>
      </w:r>
      <w:r w:rsidRPr="00E56913">
        <w:rPr>
          <w:rFonts w:ascii="Times New Roman" w:hAnsi="Times New Roman"/>
          <w:b/>
          <w:bCs/>
          <w:lang w:val="es-CO"/>
        </w:rPr>
        <w:t>refleja en el</w:t>
      </w:r>
      <w:r>
        <w:rPr>
          <w:rFonts w:ascii="Times New Roman" w:hAnsi="Times New Roman"/>
          <w:b/>
          <w:bCs/>
          <w:lang w:val="es-CO"/>
        </w:rPr>
        <w:t xml:space="preserve"> bajo reconocimiento y falta de visibilidad </w:t>
      </w:r>
      <w:r w:rsidRPr="00E56913">
        <w:rPr>
          <w:rFonts w:ascii="Times New Roman" w:hAnsi="Times New Roman"/>
          <w:b/>
          <w:bCs/>
          <w:lang w:val="es-CO"/>
        </w:rPr>
        <w:t>de la organización.</w:t>
      </w:r>
    </w:p>
    <w:p w:rsidR="00BF25D3" w:rsidRPr="00083BEF" w:rsidRDefault="00BF25D3" w:rsidP="00250307">
      <w:pPr>
        <w:spacing w:after="0" w:afterAutospacing="0"/>
        <w:ind w:firstLine="709"/>
        <w:jc w:val="both"/>
        <w:rPr>
          <w:sz w:val="22"/>
        </w:rPr>
      </w:pPr>
      <w:r w:rsidRPr="00083BEF">
        <w:rPr>
          <w:sz w:val="22"/>
        </w:rPr>
        <w:t xml:space="preserve">El segundo eje problemático refleja las dificultades internas de la organización que afectan de manera significativa </w:t>
      </w:r>
      <w:r>
        <w:rPr>
          <w:sz w:val="22"/>
        </w:rPr>
        <w:t xml:space="preserve">su </w:t>
      </w:r>
      <w:r w:rsidRPr="00083BEF">
        <w:rPr>
          <w:sz w:val="22"/>
        </w:rPr>
        <w:t>democracia</w:t>
      </w:r>
      <w:r>
        <w:rPr>
          <w:sz w:val="22"/>
        </w:rPr>
        <w:t xml:space="preserve"> interna</w:t>
      </w:r>
      <w:r w:rsidRPr="00083BEF">
        <w:rPr>
          <w:sz w:val="22"/>
        </w:rPr>
        <w:t xml:space="preserve"> y </w:t>
      </w:r>
      <w:r>
        <w:rPr>
          <w:sz w:val="22"/>
        </w:rPr>
        <w:t xml:space="preserve">mecanismos de </w:t>
      </w:r>
      <w:r w:rsidRPr="00083BEF">
        <w:rPr>
          <w:sz w:val="22"/>
        </w:rPr>
        <w:t>participación</w:t>
      </w:r>
      <w:r>
        <w:rPr>
          <w:sz w:val="22"/>
        </w:rPr>
        <w:t>,</w:t>
      </w:r>
      <w:r w:rsidRPr="00083BEF">
        <w:rPr>
          <w:sz w:val="22"/>
        </w:rPr>
        <w:t xml:space="preserve"> lo que afecta su estabilidad y en </w:t>
      </w:r>
      <w:r>
        <w:rPr>
          <w:sz w:val="22"/>
        </w:rPr>
        <w:t xml:space="preserve">algunos </w:t>
      </w:r>
      <w:r w:rsidRPr="00083BEF">
        <w:rPr>
          <w:sz w:val="22"/>
        </w:rPr>
        <w:t xml:space="preserve">casos su legitimidad. </w:t>
      </w:r>
    </w:p>
    <w:p w:rsidR="00BF25D3" w:rsidRDefault="00BF25D3" w:rsidP="006A0A16">
      <w:pPr>
        <w:spacing w:after="0" w:afterAutospacing="0"/>
        <w:ind w:firstLine="709"/>
        <w:jc w:val="both"/>
        <w:rPr>
          <w:sz w:val="22"/>
        </w:rPr>
      </w:pPr>
      <w:r>
        <w:rPr>
          <w:sz w:val="22"/>
        </w:rPr>
        <w:t>Los comunales identifican que sus organizaciones</w:t>
      </w:r>
      <w:r w:rsidRPr="006A0A16">
        <w:rPr>
          <w:sz w:val="22"/>
        </w:rPr>
        <w:t xml:space="preserve"> adolecen de procesos y</w:t>
      </w:r>
      <w:r>
        <w:rPr>
          <w:sz w:val="22"/>
        </w:rPr>
        <w:t xml:space="preserve"> </w:t>
      </w:r>
      <w:r w:rsidRPr="006A0A16">
        <w:rPr>
          <w:sz w:val="22"/>
        </w:rPr>
        <w:t>técnicas para la administración de sus organizaciones</w:t>
      </w:r>
      <w:r w:rsidRPr="00CB5689">
        <w:rPr>
          <w:sz w:val="22"/>
        </w:rPr>
        <w:t>,</w:t>
      </w:r>
      <w:r>
        <w:rPr>
          <w:sz w:val="22"/>
        </w:rPr>
        <w:t xml:space="preserve"> su gestión e interrelación. </w:t>
      </w:r>
    </w:p>
    <w:p w:rsidR="00BF25D3" w:rsidRDefault="00BF25D3" w:rsidP="006A0A16">
      <w:pPr>
        <w:spacing w:after="0" w:afterAutospacing="0"/>
        <w:ind w:firstLine="709"/>
        <w:jc w:val="both"/>
        <w:rPr>
          <w:sz w:val="22"/>
        </w:rPr>
      </w:pPr>
      <w:r>
        <w:rPr>
          <w:sz w:val="22"/>
        </w:rPr>
        <w:t>Los comunales en los diferentes talleres han identificado que en su</w:t>
      </w:r>
      <w:r w:rsidRPr="00083BEF">
        <w:rPr>
          <w:sz w:val="22"/>
        </w:rPr>
        <w:t xml:space="preserve"> estructura organizativa </w:t>
      </w:r>
      <w:r>
        <w:rPr>
          <w:sz w:val="22"/>
        </w:rPr>
        <w:t xml:space="preserve">se </w:t>
      </w:r>
      <w:r w:rsidRPr="00083BEF">
        <w:rPr>
          <w:sz w:val="22"/>
        </w:rPr>
        <w:t>refleja una alta carga burocrática que hace compleja su funcionalidad para la toma de decisiones y la interrelación con las instituciones. En general</w:t>
      </w:r>
      <w:r>
        <w:rPr>
          <w:sz w:val="22"/>
        </w:rPr>
        <w:t xml:space="preserve"> </w:t>
      </w:r>
      <w:r w:rsidRPr="00083BEF">
        <w:rPr>
          <w:sz w:val="22"/>
        </w:rPr>
        <w:t>hay debilidades y no cuenta</w:t>
      </w:r>
      <w:r>
        <w:rPr>
          <w:sz w:val="22"/>
        </w:rPr>
        <w:t>n</w:t>
      </w:r>
      <w:r w:rsidRPr="00083BEF">
        <w:rPr>
          <w:sz w:val="22"/>
        </w:rPr>
        <w:t xml:space="preserve"> con herramientas de planificación, administración y fortalecimiento</w:t>
      </w:r>
      <w:r>
        <w:rPr>
          <w:sz w:val="22"/>
        </w:rPr>
        <w:t xml:space="preserve"> para sus organizaciones</w:t>
      </w:r>
      <w:r w:rsidRPr="00083BEF">
        <w:rPr>
          <w:sz w:val="22"/>
        </w:rPr>
        <w:t xml:space="preserve">. </w:t>
      </w:r>
    </w:p>
    <w:p w:rsidR="00BF25D3" w:rsidRPr="00D73DBC" w:rsidRDefault="00BF25D3" w:rsidP="006A0A16">
      <w:pPr>
        <w:spacing w:after="0" w:afterAutospacing="0"/>
        <w:ind w:firstLine="709"/>
        <w:jc w:val="both"/>
        <w:rPr>
          <w:sz w:val="22"/>
        </w:rPr>
      </w:pPr>
      <w:r w:rsidRPr="00D73DBC">
        <w:rPr>
          <w:sz w:val="22"/>
        </w:rPr>
        <w:t>Los comunales en las consultas locales manifestaron que el constante cambio de dignatarios, los deficientes empalmes entre directivas y la falta de memorias de la organización, las deficiencias administrativas, los frecuentes problemas en el manejo de la información, los recursos y el patrimonio y otros aspectos organizativos</w:t>
      </w:r>
      <w:r>
        <w:rPr>
          <w:sz w:val="22"/>
        </w:rPr>
        <w:t>,</w:t>
      </w:r>
      <w:r w:rsidRPr="00D73DBC">
        <w:rPr>
          <w:sz w:val="22"/>
        </w:rPr>
        <w:t xml:space="preserve"> explican en buena parte la visión escéptica, fría y hasta de apatía</w:t>
      </w:r>
      <w:r>
        <w:rPr>
          <w:sz w:val="22"/>
        </w:rPr>
        <w:t xml:space="preserve"> </w:t>
      </w:r>
      <w:r w:rsidRPr="00D73DBC">
        <w:rPr>
          <w:sz w:val="22"/>
        </w:rPr>
        <w:t xml:space="preserve">que la ciudadanía tiene acerca de ellos y que afecta a toda la organización. </w:t>
      </w:r>
    </w:p>
    <w:p w:rsidR="00BF25D3" w:rsidRDefault="00BF25D3" w:rsidP="000651CC">
      <w:pPr>
        <w:spacing w:after="0" w:afterAutospacing="0"/>
        <w:ind w:firstLine="709"/>
        <w:jc w:val="both"/>
        <w:rPr>
          <w:sz w:val="22"/>
        </w:rPr>
      </w:pPr>
      <w:r>
        <w:rPr>
          <w:sz w:val="22"/>
        </w:rPr>
        <w:t xml:space="preserve">La falta de </w:t>
      </w:r>
      <w:r w:rsidRPr="005238C9">
        <w:rPr>
          <w:sz w:val="22"/>
        </w:rPr>
        <w:t xml:space="preserve">articulación </w:t>
      </w:r>
      <w:r>
        <w:rPr>
          <w:sz w:val="22"/>
        </w:rPr>
        <w:t>y mecanismos de comu</w:t>
      </w:r>
      <w:r w:rsidRPr="005238C9">
        <w:rPr>
          <w:sz w:val="22"/>
        </w:rPr>
        <w:t>nicación</w:t>
      </w:r>
      <w:r>
        <w:rPr>
          <w:sz w:val="22"/>
        </w:rPr>
        <w:t xml:space="preserve"> entre los organismos comunales y las</w:t>
      </w:r>
      <w:r w:rsidRPr="005238C9">
        <w:rPr>
          <w:sz w:val="22"/>
        </w:rPr>
        <w:t xml:space="preserve"> organizaciones de la </w:t>
      </w:r>
      <w:r>
        <w:rPr>
          <w:sz w:val="22"/>
        </w:rPr>
        <w:t>cooperación internacional (tales como USAID</w:t>
      </w:r>
      <w:r w:rsidRPr="005238C9">
        <w:rPr>
          <w:sz w:val="22"/>
        </w:rPr>
        <w:t>, GTZ), así como</w:t>
      </w:r>
      <w:r>
        <w:rPr>
          <w:sz w:val="22"/>
        </w:rPr>
        <w:t xml:space="preserve"> con</w:t>
      </w:r>
      <w:r w:rsidRPr="005238C9">
        <w:rPr>
          <w:sz w:val="22"/>
        </w:rPr>
        <w:t xml:space="preserve"> las</w:t>
      </w:r>
      <w:r>
        <w:rPr>
          <w:sz w:val="22"/>
        </w:rPr>
        <w:t xml:space="preserve"> </w:t>
      </w:r>
      <w:r w:rsidRPr="005238C9">
        <w:rPr>
          <w:sz w:val="22"/>
        </w:rPr>
        <w:t xml:space="preserve">empresas </w:t>
      </w:r>
      <w:r>
        <w:rPr>
          <w:sz w:val="22"/>
        </w:rPr>
        <w:t>i</w:t>
      </w:r>
      <w:r w:rsidRPr="005238C9">
        <w:rPr>
          <w:sz w:val="22"/>
        </w:rPr>
        <w:t>ndustriales y comerciales del Estado</w:t>
      </w:r>
      <w:r>
        <w:rPr>
          <w:sz w:val="22"/>
        </w:rPr>
        <w:t xml:space="preserve"> o sociedades de economía mixta</w:t>
      </w:r>
      <w:r w:rsidRPr="005238C9">
        <w:rPr>
          <w:sz w:val="22"/>
        </w:rPr>
        <w:t xml:space="preserve"> (como Ecopetrol</w:t>
      </w:r>
      <w:r>
        <w:rPr>
          <w:sz w:val="22"/>
        </w:rPr>
        <w:t xml:space="preserve">) que presentan una oferta institucional en programas de fortalecimiento a organizaciones sociales de base y comunidades en donde trabajan, es una de las problemáticas más fuertes, pues los comunales reclaman que estos recursos ─que podrían ser valiosos para su organización─ están siendo desaprovechados. </w:t>
      </w: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b/>
          <w:sz w:val="22"/>
        </w:rPr>
      </w:pPr>
      <w:r>
        <w:rPr>
          <w:b/>
          <w:sz w:val="22"/>
        </w:rPr>
        <w:t xml:space="preserve">Registro y sistemas de información </w:t>
      </w:r>
    </w:p>
    <w:p w:rsidR="00BF25D3" w:rsidRPr="005238C9" w:rsidRDefault="00BF25D3" w:rsidP="002D2FF6">
      <w:pPr>
        <w:spacing w:after="0" w:afterAutospacing="0"/>
        <w:ind w:firstLine="709"/>
        <w:jc w:val="both"/>
        <w:rPr>
          <w:sz w:val="22"/>
        </w:rPr>
      </w:pPr>
      <w:r w:rsidRPr="005238C9">
        <w:rPr>
          <w:sz w:val="22"/>
        </w:rPr>
        <w:t xml:space="preserve"> Hay insufici</w:t>
      </w:r>
      <w:r>
        <w:rPr>
          <w:sz w:val="22"/>
        </w:rPr>
        <w:t>encias de información y registro</w:t>
      </w:r>
      <w:r w:rsidRPr="005238C9">
        <w:rPr>
          <w:sz w:val="22"/>
        </w:rPr>
        <w:t xml:space="preserve"> en los OAC, por lo tanto, no es posible</w:t>
      </w:r>
      <w:r>
        <w:rPr>
          <w:sz w:val="22"/>
        </w:rPr>
        <w:t xml:space="preserve"> </w:t>
      </w:r>
      <w:r w:rsidRPr="005238C9">
        <w:rPr>
          <w:sz w:val="22"/>
        </w:rPr>
        <w:t xml:space="preserve">establecer estadísticas y tampoco medir el </w:t>
      </w:r>
      <w:r>
        <w:rPr>
          <w:sz w:val="22"/>
        </w:rPr>
        <w:t xml:space="preserve">alcance, gestión, </w:t>
      </w:r>
      <w:r w:rsidRPr="005238C9">
        <w:rPr>
          <w:sz w:val="22"/>
        </w:rPr>
        <w:t>presencia</w:t>
      </w:r>
      <w:r>
        <w:rPr>
          <w:sz w:val="22"/>
        </w:rPr>
        <w:t xml:space="preserve"> y evaluación </w:t>
      </w:r>
      <w:r w:rsidRPr="005238C9">
        <w:rPr>
          <w:sz w:val="22"/>
        </w:rPr>
        <w:t>de la organización comunal.</w:t>
      </w:r>
    </w:p>
    <w:p w:rsidR="00BF25D3" w:rsidRPr="005238C9" w:rsidRDefault="00BF25D3" w:rsidP="00250307">
      <w:pPr>
        <w:spacing w:after="0" w:afterAutospacing="0"/>
        <w:ind w:firstLine="709"/>
        <w:jc w:val="both"/>
        <w:rPr>
          <w:sz w:val="22"/>
        </w:rPr>
      </w:pPr>
      <w:r w:rsidRPr="001848AF">
        <w:rPr>
          <w:sz w:val="22"/>
        </w:rPr>
        <w:t xml:space="preserve">La información con que cuentan </w:t>
      </w:r>
      <w:r>
        <w:rPr>
          <w:sz w:val="22"/>
        </w:rPr>
        <w:t xml:space="preserve">las entidades </w:t>
      </w:r>
      <w:r w:rsidRPr="001848AF">
        <w:rPr>
          <w:sz w:val="22"/>
        </w:rPr>
        <w:t xml:space="preserve">territoriales sobre los organismos comunales en su jurisdicción, no se encuentra sistematizada, lo cual dificulta su utilización y medición. </w:t>
      </w:r>
      <w:r>
        <w:rPr>
          <w:sz w:val="22"/>
        </w:rPr>
        <w:t>Aú</w:t>
      </w:r>
      <w:r w:rsidRPr="006A0A16">
        <w:rPr>
          <w:sz w:val="22"/>
        </w:rPr>
        <w:t>n cuando tienen la información básica requerida por la ley</w:t>
      </w:r>
      <w:r>
        <w:rPr>
          <w:sz w:val="22"/>
        </w:rPr>
        <w:t>,</w:t>
      </w:r>
      <w:r w:rsidRPr="006A0A16">
        <w:rPr>
          <w:sz w:val="22"/>
        </w:rPr>
        <w:t xml:space="preserve"> en términos de inscritos y de número de juntas</w:t>
      </w:r>
      <w:r>
        <w:rPr>
          <w:sz w:val="22"/>
        </w:rPr>
        <w:t xml:space="preserve">, </w:t>
      </w:r>
      <w:r w:rsidRPr="006A0A16">
        <w:rPr>
          <w:sz w:val="22"/>
        </w:rPr>
        <w:t xml:space="preserve">no existe información consolidada a nivel nacional acerca de cómo se constituyen y cuál es su </w:t>
      </w:r>
      <w:r w:rsidRPr="005238C9">
        <w:rPr>
          <w:sz w:val="22"/>
        </w:rPr>
        <w:t>proyección en el</w:t>
      </w:r>
      <w:r>
        <w:rPr>
          <w:sz w:val="22"/>
        </w:rPr>
        <w:t xml:space="preserve"> </w:t>
      </w:r>
      <w:r w:rsidRPr="005238C9">
        <w:rPr>
          <w:sz w:val="22"/>
        </w:rPr>
        <w:t>largo plazo.</w:t>
      </w:r>
      <w:r w:rsidRPr="006A0A16">
        <w:rPr>
          <w:sz w:val="22"/>
        </w:rPr>
        <w:t xml:space="preserve"> </w:t>
      </w:r>
      <w:r w:rsidRPr="005238C9">
        <w:rPr>
          <w:sz w:val="22"/>
        </w:rPr>
        <w:t xml:space="preserve">Además, es frecuente la queja por una deficiencia en los empalmes de una a otra administración, lo cual crea vacíos de información dentro de las juntas. </w:t>
      </w:r>
    </w:p>
    <w:p w:rsidR="00BF25D3" w:rsidRDefault="00BF25D3" w:rsidP="00A13272">
      <w:pPr>
        <w:spacing w:after="0" w:afterAutospacing="0"/>
        <w:ind w:firstLine="709"/>
        <w:jc w:val="both"/>
        <w:rPr>
          <w:sz w:val="22"/>
        </w:rPr>
      </w:pPr>
      <w:r w:rsidRPr="001848AF">
        <w:rPr>
          <w:sz w:val="22"/>
        </w:rPr>
        <w:lastRenderedPageBreak/>
        <w:t>En las visitas</w:t>
      </w:r>
      <w:r>
        <w:rPr>
          <w:sz w:val="22"/>
        </w:rPr>
        <w:t xml:space="preserve"> a las regiones</w:t>
      </w:r>
      <w:r w:rsidRPr="001848AF">
        <w:rPr>
          <w:sz w:val="22"/>
        </w:rPr>
        <w:t xml:space="preserve"> se evidenciaron los vacios existentes en la información y la forma en cómo se alimenta la misma, que sigue siendo manua</w:t>
      </w:r>
      <w:r>
        <w:rPr>
          <w:sz w:val="22"/>
        </w:rPr>
        <w:t xml:space="preserve">l. </w:t>
      </w:r>
    </w:p>
    <w:p w:rsidR="00BF25D3" w:rsidRPr="005238C9" w:rsidRDefault="00BF25D3" w:rsidP="005238C9">
      <w:pPr>
        <w:spacing w:after="0" w:afterAutospacing="0"/>
        <w:ind w:firstLine="709"/>
        <w:jc w:val="both"/>
        <w:rPr>
          <w:sz w:val="22"/>
        </w:rPr>
      </w:pPr>
      <w:r>
        <w:rPr>
          <w:sz w:val="22"/>
        </w:rPr>
        <w:t>Se evidenció</w:t>
      </w:r>
      <w:r w:rsidRPr="005238C9">
        <w:rPr>
          <w:sz w:val="22"/>
        </w:rPr>
        <w:t xml:space="preserve"> que no hay comunicación dentro de los departamentos acerca de las juntas que agrupa y no existe una cifra nacional que consolide confiablemente los datos de las organizaciones que constituye la </w:t>
      </w:r>
      <w:r>
        <w:rPr>
          <w:sz w:val="22"/>
        </w:rPr>
        <w:t>acción comunal</w:t>
      </w:r>
      <w:r w:rsidRPr="005238C9">
        <w:rPr>
          <w:sz w:val="22"/>
        </w:rPr>
        <w:t xml:space="preserve"> en Colombia, ni de ninguna otra organización de la sociedad civil</w:t>
      </w:r>
      <w:r w:rsidRPr="005238C9">
        <w:rPr>
          <w:rStyle w:val="Refdenotaalpie"/>
          <w:sz w:val="22"/>
        </w:rPr>
        <w:footnoteReference w:id="31"/>
      </w:r>
      <w:r w:rsidRPr="005238C9">
        <w:rPr>
          <w:sz w:val="22"/>
        </w:rPr>
        <w:t xml:space="preserve">. Esta falta de comunicación departamental y nacional y la ausencia de puentes entre una y otra organización lleva a que se dupliquen las labores que realizan en el mismo territorio. </w:t>
      </w:r>
    </w:p>
    <w:p w:rsidR="00BF25D3" w:rsidRPr="005238C9" w:rsidRDefault="00BF25D3" w:rsidP="00250307">
      <w:pPr>
        <w:spacing w:after="0" w:afterAutospacing="0"/>
        <w:ind w:firstLine="709"/>
        <w:jc w:val="both"/>
        <w:rPr>
          <w:sz w:val="22"/>
        </w:rPr>
      </w:pPr>
      <w:r w:rsidRPr="006A0A16">
        <w:rPr>
          <w:sz w:val="22"/>
        </w:rPr>
        <w:t xml:space="preserve"> </w:t>
      </w:r>
      <w:r w:rsidRPr="005238C9">
        <w:rPr>
          <w:sz w:val="22"/>
        </w:rPr>
        <w:t>En el Ministerio del Interior y de Justicia se desarrolla actualmente el diseño e implementación</w:t>
      </w:r>
      <w:r>
        <w:rPr>
          <w:sz w:val="22"/>
        </w:rPr>
        <w:t xml:space="preserve"> </w:t>
      </w:r>
      <w:r w:rsidRPr="005238C9">
        <w:rPr>
          <w:sz w:val="22"/>
        </w:rPr>
        <w:t xml:space="preserve">de un sistema de información de la participación que incluya a los organismos comunales, denominado </w:t>
      </w:r>
      <w:r>
        <w:rPr>
          <w:sz w:val="22"/>
        </w:rPr>
        <w:t>SIDEPAR (Sistema de Participación C</w:t>
      </w:r>
      <w:r w:rsidRPr="005238C9">
        <w:rPr>
          <w:sz w:val="22"/>
        </w:rPr>
        <w:t>omunitaria), que se aplicaría a todas las organizacio</w:t>
      </w:r>
      <w:r>
        <w:rPr>
          <w:sz w:val="22"/>
        </w:rPr>
        <w:t>nes sociales y al cual cada entidad</w:t>
      </w:r>
      <w:r w:rsidRPr="005238C9">
        <w:rPr>
          <w:sz w:val="22"/>
        </w:rPr>
        <w:t xml:space="preserve"> territorial debe contribuir con información de su jurisdicción. </w:t>
      </w:r>
    </w:p>
    <w:p w:rsidR="00BF25D3" w:rsidRPr="005238C9" w:rsidRDefault="00BF25D3" w:rsidP="005238C9">
      <w:pPr>
        <w:spacing w:after="0" w:afterAutospacing="0"/>
        <w:ind w:firstLine="709"/>
        <w:jc w:val="both"/>
        <w:rPr>
          <w:sz w:val="22"/>
        </w:rPr>
      </w:pPr>
      <w:r w:rsidRPr="006A0A16">
        <w:rPr>
          <w:sz w:val="22"/>
        </w:rPr>
        <w:t xml:space="preserve">Este sistema </w:t>
      </w:r>
      <w:r>
        <w:rPr>
          <w:sz w:val="22"/>
        </w:rPr>
        <w:t xml:space="preserve">se articularía </w:t>
      </w:r>
      <w:r w:rsidRPr="006A0A16">
        <w:rPr>
          <w:sz w:val="22"/>
        </w:rPr>
        <w:t>con las instituciones departamentales y municipales que t</w:t>
      </w:r>
      <w:r>
        <w:rPr>
          <w:sz w:val="22"/>
        </w:rPr>
        <w:t>engan</w:t>
      </w:r>
      <w:r w:rsidRPr="006A0A16">
        <w:rPr>
          <w:sz w:val="22"/>
        </w:rPr>
        <w:t xml:space="preserve"> la responsabilidad de la expedición de las personerías jurídicas y el registro de la información.</w:t>
      </w:r>
      <w:r w:rsidRPr="005238C9">
        <w:rPr>
          <w:rStyle w:val="Refdenotaalpie"/>
          <w:sz w:val="22"/>
        </w:rPr>
        <w:t xml:space="preserve"> </w:t>
      </w:r>
      <w:r>
        <w:rPr>
          <w:rStyle w:val="Refdenotaalpie"/>
          <w:sz w:val="22"/>
        </w:rPr>
        <w:footnoteReference w:id="32"/>
      </w:r>
    </w:p>
    <w:p w:rsidR="00BF25D3" w:rsidRDefault="00BF25D3" w:rsidP="006A0A16">
      <w:pPr>
        <w:spacing w:after="0" w:afterAutospacing="0"/>
        <w:ind w:firstLine="709"/>
        <w:jc w:val="both"/>
        <w:rPr>
          <w:sz w:val="22"/>
        </w:rPr>
      </w:pPr>
      <w:r w:rsidRPr="005238C9">
        <w:rPr>
          <w:sz w:val="22"/>
        </w:rPr>
        <w:t>Una de las fallas más graves de estas entidades que tienen la labor</w:t>
      </w:r>
      <w:r>
        <w:rPr>
          <w:sz w:val="22"/>
        </w:rPr>
        <w:t xml:space="preserve"> </w:t>
      </w:r>
      <w:r w:rsidRPr="005238C9">
        <w:rPr>
          <w:sz w:val="22"/>
        </w:rPr>
        <w:t xml:space="preserve">de control y vigilancia descentralizada tiene que ver con la </w:t>
      </w:r>
      <w:r>
        <w:rPr>
          <w:sz w:val="22"/>
        </w:rPr>
        <w:t xml:space="preserve">falta de </w:t>
      </w:r>
      <w:proofErr w:type="spellStart"/>
      <w:r>
        <w:rPr>
          <w:sz w:val="22"/>
        </w:rPr>
        <w:t>geor</w:t>
      </w:r>
      <w:r w:rsidRPr="005238C9">
        <w:rPr>
          <w:sz w:val="22"/>
        </w:rPr>
        <w:t>referenciación</w:t>
      </w:r>
      <w:proofErr w:type="spellEnd"/>
      <w:r w:rsidRPr="005238C9">
        <w:rPr>
          <w:sz w:val="22"/>
        </w:rPr>
        <w:t xml:space="preserve"> y composición del sector objeto de trabajo</w:t>
      </w:r>
      <w:r>
        <w:rPr>
          <w:sz w:val="22"/>
        </w:rPr>
        <w:t xml:space="preserve">. </w:t>
      </w:r>
      <w:r w:rsidRPr="005238C9">
        <w:rPr>
          <w:sz w:val="22"/>
        </w:rPr>
        <w:t>La falta de articulaci</w:t>
      </w:r>
      <w:r>
        <w:rPr>
          <w:sz w:val="22"/>
        </w:rPr>
        <w:t>ón entre las distintas secretarías</w:t>
      </w:r>
      <w:r w:rsidRPr="005238C9">
        <w:rPr>
          <w:sz w:val="22"/>
        </w:rPr>
        <w:t xml:space="preserve"> departamental</w:t>
      </w:r>
      <w:r>
        <w:rPr>
          <w:sz w:val="22"/>
        </w:rPr>
        <w:t>es</w:t>
      </w:r>
      <w:r w:rsidRPr="005238C9">
        <w:rPr>
          <w:sz w:val="22"/>
        </w:rPr>
        <w:t xml:space="preserve"> y la discontinuidad en el registro de </w:t>
      </w:r>
      <w:r>
        <w:rPr>
          <w:sz w:val="22"/>
        </w:rPr>
        <w:t>la información de lo</w:t>
      </w:r>
      <w:r w:rsidRPr="005238C9">
        <w:rPr>
          <w:sz w:val="22"/>
        </w:rPr>
        <w:t>s O</w:t>
      </w:r>
      <w:r>
        <w:rPr>
          <w:sz w:val="22"/>
        </w:rPr>
        <w:t>A</w:t>
      </w:r>
      <w:r w:rsidRPr="005238C9">
        <w:rPr>
          <w:sz w:val="22"/>
        </w:rPr>
        <w:t xml:space="preserve">C en las distintas dependencias, así como la carencia de su consolidación en el nivel nacional, es el gran reto que </w:t>
      </w:r>
      <w:r>
        <w:rPr>
          <w:sz w:val="22"/>
        </w:rPr>
        <w:t>deberá solucionar</w:t>
      </w:r>
      <w:r w:rsidRPr="005238C9">
        <w:rPr>
          <w:sz w:val="22"/>
        </w:rPr>
        <w:t xml:space="preserve"> el SIDEPAR. </w:t>
      </w:r>
    </w:p>
    <w:p w:rsidR="00BF25D3" w:rsidRDefault="00BF25D3" w:rsidP="006A0A16">
      <w:pPr>
        <w:spacing w:after="0" w:afterAutospacing="0"/>
        <w:ind w:firstLine="709"/>
        <w:jc w:val="both"/>
        <w:rPr>
          <w:sz w:val="22"/>
        </w:rPr>
      </w:pPr>
      <w:r>
        <w:rPr>
          <w:sz w:val="22"/>
        </w:rPr>
        <w:t>En el tema de</w:t>
      </w:r>
      <w:r w:rsidRPr="006A0A16">
        <w:rPr>
          <w:sz w:val="22"/>
        </w:rPr>
        <w:t xml:space="preserve"> información </w:t>
      </w:r>
      <w:r>
        <w:rPr>
          <w:sz w:val="22"/>
        </w:rPr>
        <w:t xml:space="preserve">y censos, </w:t>
      </w:r>
      <w:r w:rsidRPr="006A0A16">
        <w:rPr>
          <w:sz w:val="22"/>
        </w:rPr>
        <w:t xml:space="preserve">es importante recalcar la solicitud de los comunales en cuanto a la falta de herramientas para ser medidos y tabulados dentro de los sistemas y encuestas </w:t>
      </w:r>
      <w:r>
        <w:rPr>
          <w:sz w:val="22"/>
        </w:rPr>
        <w:t xml:space="preserve">del Estado. </w:t>
      </w:r>
    </w:p>
    <w:p w:rsidR="00BF25D3" w:rsidRPr="005238C9" w:rsidRDefault="00BF25D3" w:rsidP="00CB1707">
      <w:pPr>
        <w:spacing w:after="0" w:afterAutospacing="0"/>
        <w:ind w:firstLine="709"/>
        <w:jc w:val="both"/>
        <w:rPr>
          <w:sz w:val="22"/>
        </w:rPr>
      </w:pPr>
      <w:r>
        <w:rPr>
          <w:sz w:val="22"/>
        </w:rPr>
        <w:t xml:space="preserve">Los comunales </w:t>
      </w:r>
      <w:r w:rsidRPr="006A0A16">
        <w:rPr>
          <w:sz w:val="22"/>
        </w:rPr>
        <w:t xml:space="preserve">constituyen una parte importante de </w:t>
      </w:r>
      <w:r>
        <w:rPr>
          <w:sz w:val="22"/>
        </w:rPr>
        <w:t>la sociedad civil y hacen parte</w:t>
      </w:r>
      <w:r w:rsidRPr="006A0A16">
        <w:rPr>
          <w:sz w:val="22"/>
        </w:rPr>
        <w:t xml:space="preserve"> de varios espacios de </w:t>
      </w:r>
      <w:r w:rsidRPr="005238C9">
        <w:rPr>
          <w:sz w:val="22"/>
        </w:rPr>
        <w:t xml:space="preserve">participación política y control social. La inclusión de éstos </w:t>
      </w:r>
      <w:r>
        <w:rPr>
          <w:sz w:val="22"/>
        </w:rPr>
        <w:t>en iniciativas</w:t>
      </w:r>
      <w:r w:rsidRPr="005238C9">
        <w:rPr>
          <w:sz w:val="22"/>
        </w:rPr>
        <w:t xml:space="preserve"> como las encuestas de cultura política y participación</w:t>
      </w:r>
      <w:r>
        <w:rPr>
          <w:sz w:val="22"/>
        </w:rPr>
        <w:t>,</w:t>
      </w:r>
      <w:r w:rsidRPr="005238C9">
        <w:rPr>
          <w:sz w:val="22"/>
        </w:rPr>
        <w:t xml:space="preserve"> no se ha dado de manera organizada y no hay ningún acercamiento entre las instituciones</w:t>
      </w:r>
      <w:r>
        <w:rPr>
          <w:sz w:val="22"/>
        </w:rPr>
        <w:t xml:space="preserve"> </w:t>
      </w:r>
      <w:r w:rsidRPr="005238C9">
        <w:rPr>
          <w:sz w:val="22"/>
        </w:rPr>
        <w:t xml:space="preserve">para que se enriquezca la información que </w:t>
      </w:r>
      <w:r>
        <w:rPr>
          <w:sz w:val="22"/>
        </w:rPr>
        <w:t xml:space="preserve">ellos pueden proveer </w:t>
      </w:r>
      <w:r w:rsidRPr="005238C9">
        <w:rPr>
          <w:sz w:val="22"/>
        </w:rPr>
        <w:t>sobre el tema de cultura política, participación y ciudadanía.</w:t>
      </w:r>
    </w:p>
    <w:p w:rsidR="00BF25D3" w:rsidRPr="006A0A16" w:rsidRDefault="00BF25D3" w:rsidP="000C5CD0">
      <w:pPr>
        <w:spacing w:after="0" w:afterAutospacing="0"/>
        <w:ind w:firstLine="709"/>
        <w:jc w:val="both"/>
        <w:rPr>
          <w:sz w:val="22"/>
        </w:rPr>
      </w:pPr>
      <w:r>
        <w:rPr>
          <w:sz w:val="22"/>
        </w:rPr>
        <w:t xml:space="preserve">Así mismo, los OAC han comunicado en varias ocasiones su falta de recursos para la realización de un censo nacional calificado tal como el que se hizo en 1993, producto del esfuerzo conjunto del Estado y la comunidad. </w:t>
      </w:r>
    </w:p>
    <w:p w:rsidR="00BF25D3" w:rsidRDefault="00BF25D3" w:rsidP="006A0A16">
      <w:pPr>
        <w:spacing w:after="0" w:afterAutospacing="0"/>
        <w:ind w:firstLine="709"/>
        <w:jc w:val="both"/>
        <w:rPr>
          <w:b/>
          <w:sz w:val="22"/>
        </w:rPr>
      </w:pPr>
    </w:p>
    <w:p w:rsidR="00BF25D3" w:rsidRDefault="00BF25D3" w:rsidP="006A0A16">
      <w:pPr>
        <w:spacing w:after="0" w:afterAutospacing="0"/>
        <w:ind w:firstLine="709"/>
        <w:jc w:val="both"/>
        <w:rPr>
          <w:b/>
          <w:sz w:val="22"/>
        </w:rPr>
      </w:pPr>
      <w:r w:rsidRPr="006A0A16">
        <w:rPr>
          <w:b/>
          <w:sz w:val="22"/>
        </w:rPr>
        <w:t>Debilidades en la capacitación</w:t>
      </w:r>
    </w:p>
    <w:p w:rsidR="00BF25D3" w:rsidRDefault="00BF25D3" w:rsidP="0030438A">
      <w:pPr>
        <w:spacing w:after="0" w:afterAutospacing="0"/>
        <w:ind w:firstLine="709"/>
        <w:jc w:val="both"/>
        <w:rPr>
          <w:sz w:val="22"/>
        </w:rPr>
      </w:pPr>
      <w:r w:rsidRPr="006A0A16">
        <w:rPr>
          <w:sz w:val="22"/>
        </w:rPr>
        <w:t xml:space="preserve">Los </w:t>
      </w:r>
      <w:r w:rsidRPr="005238C9">
        <w:rPr>
          <w:sz w:val="22"/>
        </w:rPr>
        <w:t>comunales reclaman a menudo la necesidad que tienen de ser parte de capacitaciones que los formen en sus labores internas</w:t>
      </w:r>
      <w:r>
        <w:rPr>
          <w:sz w:val="22"/>
        </w:rPr>
        <w:t>, tales</w:t>
      </w:r>
      <w:r w:rsidRPr="005238C9">
        <w:rPr>
          <w:sz w:val="22"/>
        </w:rPr>
        <w:t xml:space="preserve"> como administración y organización</w:t>
      </w:r>
      <w:r>
        <w:rPr>
          <w:sz w:val="22"/>
        </w:rPr>
        <w:t>,</w:t>
      </w:r>
      <w:r w:rsidRPr="005238C9">
        <w:rPr>
          <w:sz w:val="22"/>
        </w:rPr>
        <w:t xml:space="preserve"> y que les permita crear estrategias de autogestión, fortalecer la estructura administrativa</w:t>
      </w:r>
      <w:r>
        <w:rPr>
          <w:sz w:val="22"/>
        </w:rPr>
        <w:t xml:space="preserve"> y</w:t>
      </w:r>
      <w:r w:rsidRPr="005238C9">
        <w:rPr>
          <w:sz w:val="22"/>
        </w:rPr>
        <w:t xml:space="preserve"> desarrollar el</w:t>
      </w:r>
      <w:r>
        <w:rPr>
          <w:sz w:val="22"/>
        </w:rPr>
        <w:t xml:space="preserve"> relevo generacional. T</w:t>
      </w:r>
      <w:r w:rsidRPr="005238C9">
        <w:rPr>
          <w:sz w:val="22"/>
        </w:rPr>
        <w:t xml:space="preserve">odas con el fin de enriquecerse como organización y mejorar su gestión con otros entes de la sociedad y el Estado. </w:t>
      </w:r>
      <w:r>
        <w:rPr>
          <w:sz w:val="22"/>
        </w:rPr>
        <w:t xml:space="preserve">Sin embargo, consideran de gran importancia hacer una diferenciación entre capacitación y formación. </w:t>
      </w:r>
    </w:p>
    <w:p w:rsidR="00BF25D3" w:rsidRPr="005D2837" w:rsidRDefault="00BF25D3" w:rsidP="006A0A16">
      <w:pPr>
        <w:spacing w:after="0" w:afterAutospacing="0"/>
        <w:ind w:firstLine="709"/>
        <w:jc w:val="both"/>
        <w:rPr>
          <w:sz w:val="22"/>
        </w:rPr>
      </w:pPr>
      <w:r>
        <w:rPr>
          <w:sz w:val="22"/>
        </w:rPr>
        <w:t>Sienten que l</w:t>
      </w:r>
      <w:r w:rsidRPr="006A0A16">
        <w:rPr>
          <w:sz w:val="22"/>
        </w:rPr>
        <w:t>a formación para las organizaciones comunales en sus dignatarios y afiliados n</w:t>
      </w:r>
      <w:r>
        <w:rPr>
          <w:sz w:val="22"/>
        </w:rPr>
        <w:t xml:space="preserve">o es abordada de forma rigurosa y continua. </w:t>
      </w:r>
      <w:r w:rsidRPr="006A0A16">
        <w:rPr>
          <w:sz w:val="22"/>
        </w:rPr>
        <w:t xml:space="preserve">En las consultas se encontró que la capacitación </w:t>
      </w:r>
      <w:r>
        <w:rPr>
          <w:sz w:val="22"/>
        </w:rPr>
        <w:t xml:space="preserve">no se diferencia por necesidades y áreas de formación y que, </w:t>
      </w:r>
      <w:r w:rsidRPr="006A0A16">
        <w:rPr>
          <w:sz w:val="22"/>
        </w:rPr>
        <w:t>por lo general</w:t>
      </w:r>
      <w:r>
        <w:rPr>
          <w:sz w:val="22"/>
        </w:rPr>
        <w:t>,</w:t>
      </w:r>
      <w:r w:rsidRPr="006A0A16">
        <w:rPr>
          <w:sz w:val="22"/>
        </w:rPr>
        <w:t xml:space="preserve"> se cent</w:t>
      </w:r>
      <w:r>
        <w:rPr>
          <w:sz w:val="22"/>
        </w:rPr>
        <w:t xml:space="preserve">ra en aspectos normativos que, aunque siguen siendo una necesidad, </w:t>
      </w:r>
      <w:r w:rsidRPr="005D2837">
        <w:rPr>
          <w:sz w:val="22"/>
        </w:rPr>
        <w:t xml:space="preserve">no responden a otras temáticas igual o más importantes e indispensables para cualificar a los dignatarios y afiliados de las organizaciones comunales. </w:t>
      </w:r>
    </w:p>
    <w:p w:rsidR="00BF25D3" w:rsidRPr="006A0A16" w:rsidRDefault="00BF25D3" w:rsidP="006A0A16">
      <w:pPr>
        <w:spacing w:after="0" w:afterAutospacing="0"/>
        <w:ind w:firstLine="709"/>
        <w:jc w:val="both"/>
        <w:rPr>
          <w:sz w:val="22"/>
        </w:rPr>
      </w:pPr>
      <w:r w:rsidRPr="006A0A16">
        <w:rPr>
          <w:sz w:val="22"/>
        </w:rPr>
        <w:t xml:space="preserve"> La formación tiene cualitativamente d</w:t>
      </w:r>
      <w:r>
        <w:rPr>
          <w:sz w:val="22"/>
        </w:rPr>
        <w:t xml:space="preserve">iferentes niveles y contenidos pero no se incluyen temas como </w:t>
      </w:r>
      <w:r w:rsidRPr="006A0A16">
        <w:rPr>
          <w:sz w:val="22"/>
        </w:rPr>
        <w:t>componentes administrativos, de formación política, ciudadana y en materia psicosocial. También lo ambiental y los contenidos por intereses de jóvenes, mujeres, etnias y otros</w:t>
      </w:r>
      <w:r>
        <w:rPr>
          <w:sz w:val="22"/>
        </w:rPr>
        <w:t>, se dejan de lado</w:t>
      </w:r>
      <w:r w:rsidRPr="006A0A16">
        <w:rPr>
          <w:sz w:val="22"/>
        </w:rPr>
        <w:t xml:space="preserve">. </w:t>
      </w:r>
    </w:p>
    <w:p w:rsidR="00BF25D3" w:rsidRDefault="00BF25D3" w:rsidP="006A0A16">
      <w:pPr>
        <w:pStyle w:val="Encabezado"/>
        <w:tabs>
          <w:tab w:val="left" w:pos="708"/>
        </w:tabs>
        <w:spacing w:after="0" w:afterAutospacing="0" w:line="360" w:lineRule="auto"/>
        <w:ind w:firstLine="709"/>
        <w:jc w:val="both"/>
      </w:pPr>
      <w:r w:rsidRPr="005D2837">
        <w:t>No existe</w:t>
      </w:r>
      <w:r>
        <w:t xml:space="preserve"> </w:t>
      </w:r>
      <w:r w:rsidRPr="005D2837">
        <w:t>la construcción de un modelo pedagógico en conjunto con el Ministerio de Educación y otras alternativas de cooperación con instituciones</w:t>
      </w:r>
      <w:r>
        <w:t xml:space="preserve"> como la ESAP, l</w:t>
      </w:r>
      <w:r w:rsidRPr="005D2837">
        <w:t>a UNAD o el SENA</w:t>
      </w:r>
      <w:r>
        <w:t>,</w:t>
      </w:r>
      <w:r w:rsidRPr="005D2837">
        <w:t xml:space="preserve"> que tienen modelos pedagógicos para</w:t>
      </w:r>
      <w:r>
        <w:t xml:space="preserve"> </w:t>
      </w:r>
      <w:r w:rsidRPr="005D2837">
        <w:t>que pueden contribuir a que ese proceso de formación</w:t>
      </w:r>
      <w:r>
        <w:t xml:space="preserve"> </w:t>
      </w:r>
      <w:r w:rsidRPr="005D2837">
        <w:t xml:space="preserve">se hagan sostenible. </w:t>
      </w:r>
    </w:p>
    <w:p w:rsidR="00BF25D3" w:rsidRDefault="00BF25D3" w:rsidP="005D2837">
      <w:pPr>
        <w:pStyle w:val="Encabezado"/>
        <w:tabs>
          <w:tab w:val="left" w:pos="708"/>
        </w:tabs>
        <w:spacing w:after="0" w:afterAutospacing="0" w:line="360" w:lineRule="auto"/>
        <w:ind w:firstLine="709"/>
        <w:jc w:val="both"/>
      </w:pPr>
      <w:r>
        <w:t xml:space="preserve">Hoy el MIJ, en conjunto con la CONFECOMUNAL, adelanta la construcción de un modelo pedagógico y metodológico que busca asegurar la formación y capacitación de toda la población comunal en donde la organización sea la gestora de sus propios procesos a través de la estructura organizativa, formando formadores con efecto multiplicador. </w:t>
      </w:r>
    </w:p>
    <w:p w:rsidR="00BF25D3" w:rsidRDefault="00BF25D3" w:rsidP="006A0A16">
      <w:pPr>
        <w:pStyle w:val="Encabezado"/>
        <w:tabs>
          <w:tab w:val="left" w:pos="708"/>
        </w:tabs>
        <w:spacing w:after="0" w:afterAutospacing="0" w:line="360" w:lineRule="auto"/>
        <w:ind w:firstLine="709"/>
        <w:jc w:val="both"/>
      </w:pPr>
    </w:p>
    <w:p w:rsidR="00BF25D3" w:rsidRDefault="00BF25D3" w:rsidP="006A0A16">
      <w:pPr>
        <w:pStyle w:val="Encabezado"/>
        <w:tabs>
          <w:tab w:val="left" w:pos="708"/>
        </w:tabs>
        <w:spacing w:after="0" w:afterAutospacing="0" w:line="360" w:lineRule="auto"/>
        <w:ind w:firstLine="709"/>
        <w:jc w:val="both"/>
        <w:rPr>
          <w:b/>
        </w:rPr>
      </w:pPr>
      <w:r>
        <w:rPr>
          <w:b/>
        </w:rPr>
        <w:t>Coordinación de programas de cooperación internacional en temas de f</w:t>
      </w:r>
      <w:r w:rsidRPr="005D2837">
        <w:rPr>
          <w:b/>
        </w:rPr>
        <w:t xml:space="preserve">ortalecimiento de la sociedad civil </w:t>
      </w:r>
    </w:p>
    <w:p w:rsidR="00BF25D3" w:rsidRDefault="00BF25D3" w:rsidP="005D2837">
      <w:pPr>
        <w:pStyle w:val="Encabezado"/>
        <w:tabs>
          <w:tab w:val="left" w:pos="708"/>
        </w:tabs>
        <w:spacing w:after="0" w:afterAutospacing="0" w:line="360" w:lineRule="auto"/>
        <w:ind w:firstLine="709"/>
        <w:jc w:val="both"/>
      </w:pPr>
      <w:r w:rsidRPr="005D2837">
        <w:t>La oferta de diversas o</w:t>
      </w:r>
      <w:r>
        <w:t>rganizaciones, entre ellas algunas</w:t>
      </w:r>
      <w:r w:rsidRPr="005D2837">
        <w:t xml:space="preserve"> de ayuda internacional</w:t>
      </w:r>
      <w:r>
        <w:t xml:space="preserve">, </w:t>
      </w:r>
      <w:r w:rsidRPr="005D2837">
        <w:t>no se conoce ni se articula adecuadamente. Por</w:t>
      </w:r>
      <w:r>
        <w:t xml:space="preserve"> ejemplo, hay un desconocimiento de las estrategias que actualmente está desarrollando USAID en su oferta de intervención para las áreas de desarrollo alternativo municipal con el programa de fortalecimiento de las JAC, así como la gestión para el desarrollo </w:t>
      </w:r>
      <w:proofErr w:type="spellStart"/>
      <w:r>
        <w:t>veredal</w:t>
      </w:r>
      <w:proofErr w:type="spellEnd"/>
      <w:r>
        <w:t xml:space="preserve"> a que acuden los OAC como operadores de la inversión en infraestructura social. </w:t>
      </w:r>
    </w:p>
    <w:p w:rsidR="00BF25D3" w:rsidRDefault="00BF25D3" w:rsidP="005D2837">
      <w:pPr>
        <w:pStyle w:val="Encabezado"/>
        <w:tabs>
          <w:tab w:val="left" w:pos="708"/>
        </w:tabs>
        <w:spacing w:after="0" w:afterAutospacing="0" w:line="360" w:lineRule="auto"/>
        <w:ind w:firstLine="709"/>
        <w:jc w:val="both"/>
      </w:pPr>
      <w:r>
        <w:lastRenderedPageBreak/>
        <w:t xml:space="preserve">Igualmente, se desconoce el programa </w:t>
      </w:r>
      <w:proofErr w:type="spellStart"/>
      <w:r>
        <w:t>CercaPaz</w:t>
      </w:r>
      <w:proofErr w:type="spellEnd"/>
      <w:r>
        <w:t xml:space="preserve"> de la cooperación técnica alemana (GTZ), que cuenta </w:t>
      </w:r>
      <w:r w:rsidRPr="005D2837">
        <w:t>con un componente para el desarrollo de capacidades de fortalecimiento en organizaciones sociales de base como parte de los procesos de construcción de condiciones de des</w:t>
      </w:r>
      <w:r>
        <w:t xml:space="preserve">arrollo para el logro de la paz, por mencionar algunos. </w:t>
      </w:r>
    </w:p>
    <w:p w:rsidR="00BF25D3" w:rsidRPr="005D2837" w:rsidRDefault="00BF25D3" w:rsidP="005D2837">
      <w:pPr>
        <w:pStyle w:val="Encabezado"/>
        <w:tabs>
          <w:tab w:val="left" w:pos="708"/>
        </w:tabs>
        <w:spacing w:after="0" w:afterAutospacing="0" w:line="360" w:lineRule="auto"/>
        <w:ind w:firstLine="709"/>
        <w:jc w:val="both"/>
      </w:pPr>
      <w:r w:rsidRPr="005D2837">
        <w:t>Se ha avanzado en la construcción de metodologías para evaluar el grado de fortalecimiento institucional de las organizaciones sociales, con base en un documento que caracteriza a las organizaciones fortalecidas y la forma de medir e</w:t>
      </w:r>
      <w:r>
        <w:t>ste fortalecimiento, iniciativa</w:t>
      </w:r>
      <w:r w:rsidRPr="005D2837">
        <w:t xml:space="preserve"> lideradas por el </w:t>
      </w:r>
      <w:r>
        <w:t>DNP y debe</w:t>
      </w:r>
      <w:r w:rsidRPr="005D2837">
        <w:t xml:space="preserve"> ser tomadas en cuenta por el MIJ. </w:t>
      </w:r>
    </w:p>
    <w:p w:rsidR="00BF25D3" w:rsidRDefault="00BF25D3" w:rsidP="005D2837">
      <w:pPr>
        <w:pStyle w:val="Encabezado"/>
        <w:tabs>
          <w:tab w:val="left" w:pos="708"/>
        </w:tabs>
        <w:spacing w:after="0" w:afterAutospacing="0" w:line="360" w:lineRule="auto"/>
        <w:ind w:firstLine="709"/>
        <w:jc w:val="both"/>
      </w:pPr>
    </w:p>
    <w:p w:rsidR="00BF25D3" w:rsidRPr="005D2837" w:rsidRDefault="00BF25D3" w:rsidP="006A0A16">
      <w:pPr>
        <w:pStyle w:val="Encabezado"/>
        <w:tabs>
          <w:tab w:val="left" w:pos="708"/>
        </w:tabs>
        <w:spacing w:after="0" w:afterAutospacing="0" w:line="360" w:lineRule="auto"/>
        <w:ind w:firstLine="709"/>
        <w:jc w:val="both"/>
        <w:rPr>
          <w:b/>
        </w:rPr>
      </w:pPr>
      <w:r>
        <w:rPr>
          <w:b/>
        </w:rPr>
        <w:t>Capacitación a los f</w:t>
      </w:r>
      <w:r w:rsidRPr="005D2837">
        <w:rPr>
          <w:b/>
        </w:rPr>
        <w:t>uncionarios a cargo de la labor de inspección, control y vigilancia</w:t>
      </w:r>
    </w:p>
    <w:p w:rsidR="00BF25D3" w:rsidRDefault="00BF25D3" w:rsidP="006A0A16">
      <w:pPr>
        <w:pStyle w:val="Encabezado"/>
        <w:tabs>
          <w:tab w:val="left" w:pos="708"/>
        </w:tabs>
        <w:spacing w:after="0" w:afterAutospacing="0" w:line="360" w:lineRule="auto"/>
        <w:ind w:firstLine="709"/>
        <w:jc w:val="both"/>
      </w:pPr>
      <w:r w:rsidRPr="006A0A16">
        <w:t>En las visitas</w:t>
      </w:r>
      <w:r>
        <w:t xml:space="preserve"> organizadas a ciertas regiones del país para la elaboración de este documento, se identificó</w:t>
      </w:r>
      <w:r w:rsidRPr="006A0A16">
        <w:t xml:space="preserve"> que uno de los problemas más importantes es la falta d</w:t>
      </w:r>
      <w:r>
        <w:t>e asesoría técnica y jurídica a</w:t>
      </w:r>
      <w:r w:rsidRPr="006A0A16">
        <w:t xml:space="preserve"> las entidades de inspección, control y vigilancia, sobre todo en la formación y capacitación a funcionarios que deberían propiciar un alto grado de entendimiento y conocimiento en el tema comunal. </w:t>
      </w:r>
    </w:p>
    <w:p w:rsidR="00BF25D3" w:rsidRDefault="00BF25D3" w:rsidP="006A0A16">
      <w:pPr>
        <w:pStyle w:val="Encabezado"/>
        <w:tabs>
          <w:tab w:val="left" w:pos="708"/>
        </w:tabs>
        <w:spacing w:after="0" w:afterAutospacing="0" w:line="360" w:lineRule="auto"/>
        <w:ind w:firstLine="709"/>
        <w:jc w:val="both"/>
      </w:pPr>
    </w:p>
    <w:p w:rsidR="00BF25D3" w:rsidRDefault="00BF25D3" w:rsidP="006A0A16">
      <w:pPr>
        <w:spacing w:after="0" w:afterAutospacing="0"/>
        <w:ind w:firstLine="709"/>
        <w:jc w:val="both"/>
        <w:rPr>
          <w:b/>
          <w:sz w:val="22"/>
        </w:rPr>
      </w:pPr>
      <w:r w:rsidRPr="006A0A16">
        <w:rPr>
          <w:b/>
          <w:sz w:val="22"/>
        </w:rPr>
        <w:t xml:space="preserve">Renovación e inclusión </w:t>
      </w:r>
    </w:p>
    <w:p w:rsidR="00BF25D3" w:rsidRPr="005D2837" w:rsidRDefault="00BF25D3" w:rsidP="006A0A16">
      <w:pPr>
        <w:spacing w:after="0" w:afterAutospacing="0"/>
        <w:ind w:firstLine="709"/>
        <w:jc w:val="both"/>
        <w:rPr>
          <w:sz w:val="22"/>
        </w:rPr>
      </w:pPr>
      <w:r w:rsidRPr="006A0A16">
        <w:rPr>
          <w:sz w:val="22"/>
        </w:rPr>
        <w:t xml:space="preserve">Los comunales identifican que una de las grandes falencias de la organización es la falta de renovación generacional. No </w:t>
      </w:r>
      <w:r w:rsidRPr="005D2837">
        <w:rPr>
          <w:sz w:val="22"/>
        </w:rPr>
        <w:t xml:space="preserve">ven incentivos internos que les permitan perseverar en la idea de la inclusión de nuevas personas, especialmente de mujeres y de jóvenes que dinamicen y oxigenen a la organización. </w:t>
      </w:r>
    </w:p>
    <w:p w:rsidR="00BF25D3" w:rsidRPr="006A0A16" w:rsidRDefault="00BF25D3" w:rsidP="006A0A16">
      <w:pPr>
        <w:spacing w:after="0" w:afterAutospacing="0"/>
        <w:ind w:firstLine="709"/>
        <w:jc w:val="both"/>
        <w:rPr>
          <w:sz w:val="22"/>
        </w:rPr>
      </w:pPr>
      <w:r>
        <w:rPr>
          <w:sz w:val="22"/>
        </w:rPr>
        <w:t xml:space="preserve"> </w:t>
      </w:r>
      <w:r w:rsidRPr="005D2837">
        <w:rPr>
          <w:sz w:val="22"/>
        </w:rPr>
        <w:t>La dificultad para propiciar una renovación generacional en el liderazgo está causando dificultades de fondo en las estructuras de poder interna comprometien</w:t>
      </w:r>
      <w:r>
        <w:rPr>
          <w:sz w:val="22"/>
        </w:rPr>
        <w:t>do la sostenibilidad de los organismos c</w:t>
      </w:r>
      <w:r w:rsidRPr="005D2837">
        <w:rPr>
          <w:sz w:val="22"/>
        </w:rPr>
        <w:t>omunales.</w:t>
      </w:r>
      <w:r>
        <w:rPr>
          <w:sz w:val="22"/>
        </w:rPr>
        <w:t xml:space="preserve"> L</w:t>
      </w:r>
      <w:r w:rsidRPr="006A0A16">
        <w:rPr>
          <w:sz w:val="22"/>
        </w:rPr>
        <w:t xml:space="preserve">a organización identifica que no hay renovación en sus filas y sus dirigentes son los mismos, lo cual </w:t>
      </w:r>
      <w:r>
        <w:rPr>
          <w:sz w:val="22"/>
        </w:rPr>
        <w:t xml:space="preserve">desarrolla una </w:t>
      </w:r>
      <w:r w:rsidRPr="006A0A16">
        <w:rPr>
          <w:sz w:val="22"/>
        </w:rPr>
        <w:t xml:space="preserve">falta de motivación de nuevos adscritos para integrar la </w:t>
      </w:r>
      <w:r>
        <w:rPr>
          <w:sz w:val="22"/>
        </w:rPr>
        <w:t>acción comunal. I</w:t>
      </w:r>
      <w:r w:rsidRPr="006A0A16">
        <w:rPr>
          <w:sz w:val="22"/>
        </w:rPr>
        <w:t>ncluso los jóvenes se quejan constantemente de la discriminación de los dirigentes con más experiencia hacia los de menos</w:t>
      </w:r>
      <w:r>
        <w:rPr>
          <w:sz w:val="22"/>
        </w:rPr>
        <w:t xml:space="preserve"> experiencia</w:t>
      </w:r>
      <w:r w:rsidRPr="006A0A16">
        <w:rPr>
          <w:sz w:val="22"/>
        </w:rPr>
        <w:t xml:space="preserve">. </w:t>
      </w:r>
    </w:p>
    <w:p w:rsidR="00BF25D3" w:rsidRPr="006A0A16" w:rsidRDefault="00BF25D3" w:rsidP="006A0A16">
      <w:pPr>
        <w:spacing w:after="0" w:afterAutospacing="0"/>
        <w:ind w:firstLine="709"/>
        <w:jc w:val="both"/>
        <w:rPr>
          <w:sz w:val="22"/>
        </w:rPr>
      </w:pPr>
      <w:r w:rsidRPr="006A0A16">
        <w:rPr>
          <w:sz w:val="22"/>
        </w:rPr>
        <w:t>La estructura interna enfrenta</w:t>
      </w:r>
      <w:r>
        <w:rPr>
          <w:sz w:val="22"/>
        </w:rPr>
        <w:t>,</w:t>
      </w:r>
      <w:r w:rsidRPr="006A0A16">
        <w:rPr>
          <w:sz w:val="22"/>
        </w:rPr>
        <w:t xml:space="preserve"> como una de sus principales dificultades</w:t>
      </w:r>
      <w:r>
        <w:rPr>
          <w:sz w:val="22"/>
        </w:rPr>
        <w:t>,</w:t>
      </w:r>
      <w:r w:rsidRPr="006A0A16">
        <w:rPr>
          <w:sz w:val="22"/>
        </w:rPr>
        <w:t xml:space="preserve"> la de crear mecanismos de renovación en sus filas que le ayuden a mantenerse en el tiempo y a subsistir dentro de ambientes y organizaciones diferentes. Los límites de los mecanismos de renovación</w:t>
      </w:r>
      <w:r>
        <w:rPr>
          <w:sz w:val="22"/>
        </w:rPr>
        <w:t xml:space="preserve"> </w:t>
      </w:r>
      <w:r w:rsidRPr="006A0A16">
        <w:rPr>
          <w:sz w:val="22"/>
        </w:rPr>
        <w:t xml:space="preserve">y la falta de interés por parte de los </w:t>
      </w:r>
      <w:r>
        <w:rPr>
          <w:sz w:val="22"/>
        </w:rPr>
        <w:t>cuadros internos en incentivarla</w:t>
      </w:r>
      <w:r w:rsidRPr="006A0A16">
        <w:rPr>
          <w:sz w:val="22"/>
        </w:rPr>
        <w:t xml:space="preserve"> son parte fundamental de la problemática.</w:t>
      </w:r>
    </w:p>
    <w:p w:rsidR="00BF25D3" w:rsidRDefault="00BF25D3" w:rsidP="006A0A16">
      <w:pPr>
        <w:spacing w:after="0" w:afterAutospacing="0"/>
        <w:ind w:firstLine="709"/>
        <w:jc w:val="both"/>
        <w:rPr>
          <w:sz w:val="22"/>
        </w:rPr>
      </w:pPr>
      <w:r>
        <w:rPr>
          <w:sz w:val="22"/>
        </w:rPr>
        <w:t>L</w:t>
      </w:r>
      <w:r w:rsidRPr="006A0A16">
        <w:rPr>
          <w:sz w:val="22"/>
        </w:rPr>
        <w:t>os dignatarios comunales son conscientes que la democracia interna, los niveles de participación y</w:t>
      </w:r>
      <w:r>
        <w:rPr>
          <w:sz w:val="22"/>
        </w:rPr>
        <w:t xml:space="preserve"> </w:t>
      </w:r>
      <w:r w:rsidRPr="006A0A16">
        <w:rPr>
          <w:sz w:val="22"/>
        </w:rPr>
        <w:t xml:space="preserve">la gobernabilidad de su propia organización no es la mejor y constituye una sentida </w:t>
      </w:r>
      <w:r>
        <w:rPr>
          <w:sz w:val="22"/>
        </w:rPr>
        <w:t xml:space="preserve">deficiencia que se debe mejorar. </w:t>
      </w:r>
    </w:p>
    <w:p w:rsidR="00BF25D3" w:rsidRPr="005D2837" w:rsidRDefault="00BF25D3" w:rsidP="006A0A16">
      <w:pPr>
        <w:spacing w:after="0" w:afterAutospacing="0"/>
        <w:ind w:firstLine="709"/>
        <w:jc w:val="both"/>
        <w:rPr>
          <w:sz w:val="22"/>
        </w:rPr>
      </w:pPr>
      <w:r w:rsidRPr="005D2837">
        <w:rPr>
          <w:sz w:val="22"/>
        </w:rPr>
        <w:lastRenderedPageBreak/>
        <w:t>De igual manera, es justo hacer un reconocimiento e</w:t>
      </w:r>
      <w:r>
        <w:rPr>
          <w:sz w:val="22"/>
        </w:rPr>
        <w:t>xplí</w:t>
      </w:r>
      <w:r w:rsidRPr="005D2837">
        <w:rPr>
          <w:sz w:val="22"/>
        </w:rPr>
        <w:t xml:space="preserve">cito a la experimentada y veterana </w:t>
      </w:r>
      <w:r>
        <w:rPr>
          <w:sz w:val="22"/>
        </w:rPr>
        <w:t>dirigencia de la o</w:t>
      </w:r>
      <w:r w:rsidRPr="005D2837">
        <w:rPr>
          <w:sz w:val="22"/>
        </w:rPr>
        <w:t>rganización comunal que ha sido pilar para que la orga</w:t>
      </w:r>
      <w:r>
        <w:rPr>
          <w:sz w:val="22"/>
        </w:rPr>
        <w:t>nización no desaparezca y se fortalezca</w:t>
      </w:r>
      <w:r w:rsidRPr="005D2837">
        <w:rPr>
          <w:sz w:val="22"/>
        </w:rPr>
        <w:t xml:space="preserve"> a través de los años.</w:t>
      </w:r>
      <w:r>
        <w:rPr>
          <w:sz w:val="22"/>
        </w:rPr>
        <w:t xml:space="preserve"> </w:t>
      </w:r>
    </w:p>
    <w:p w:rsidR="00BF25D3" w:rsidRPr="006A0A16" w:rsidRDefault="00BF25D3" w:rsidP="006A0A16">
      <w:pPr>
        <w:spacing w:after="0" w:afterAutospacing="0"/>
        <w:ind w:firstLine="709"/>
        <w:jc w:val="both"/>
        <w:rPr>
          <w:sz w:val="22"/>
        </w:rPr>
      </w:pPr>
    </w:p>
    <w:p w:rsidR="00BF25D3" w:rsidRDefault="00BF25D3" w:rsidP="006A0A16">
      <w:pPr>
        <w:spacing w:after="0" w:afterAutospacing="0"/>
        <w:ind w:firstLine="709"/>
        <w:jc w:val="both"/>
        <w:rPr>
          <w:b/>
          <w:sz w:val="22"/>
        </w:rPr>
      </w:pPr>
      <w:r w:rsidRPr="006A0A16">
        <w:rPr>
          <w:b/>
          <w:sz w:val="22"/>
        </w:rPr>
        <w:t>Acceso a la justicia y conciliadores en equidad</w:t>
      </w:r>
    </w:p>
    <w:p w:rsidR="00BF25D3" w:rsidRPr="005D2837" w:rsidRDefault="00BF25D3" w:rsidP="006A0A16">
      <w:pPr>
        <w:spacing w:after="0" w:afterAutospacing="0"/>
        <w:ind w:firstLine="709"/>
        <w:jc w:val="both"/>
        <w:rPr>
          <w:sz w:val="22"/>
        </w:rPr>
      </w:pPr>
      <w:r w:rsidRPr="005D2837">
        <w:rPr>
          <w:sz w:val="22"/>
        </w:rPr>
        <w:t>L</w:t>
      </w:r>
      <w:r>
        <w:rPr>
          <w:sz w:val="22"/>
        </w:rPr>
        <w:t>os conciliadores en equidad c</w:t>
      </w:r>
      <w:r w:rsidRPr="005D2837">
        <w:rPr>
          <w:sz w:val="22"/>
        </w:rPr>
        <w:t>onstituyen una ayuda para la resolución de conflictos internos de la organización y para los conflictos sociales que se p</w:t>
      </w:r>
      <w:r>
        <w:rPr>
          <w:sz w:val="22"/>
        </w:rPr>
        <w:t>resentan en un territorio especí</w:t>
      </w:r>
      <w:r w:rsidRPr="005D2837">
        <w:rPr>
          <w:sz w:val="22"/>
        </w:rPr>
        <w:t xml:space="preserve">fico. </w:t>
      </w:r>
    </w:p>
    <w:p w:rsidR="00BF25D3" w:rsidRPr="005D2837" w:rsidRDefault="00BF25D3" w:rsidP="006A0A16">
      <w:pPr>
        <w:spacing w:after="0" w:afterAutospacing="0"/>
        <w:ind w:firstLine="709"/>
        <w:jc w:val="both"/>
        <w:rPr>
          <w:sz w:val="22"/>
        </w:rPr>
      </w:pPr>
      <w:r w:rsidRPr="005D2837">
        <w:rPr>
          <w:sz w:val="22"/>
        </w:rPr>
        <w:t xml:space="preserve">Los comunales sienten que no han recibido suficiente capacitación para lograr </w:t>
      </w:r>
      <w:r>
        <w:rPr>
          <w:sz w:val="22"/>
        </w:rPr>
        <w:t>apropiarse de</w:t>
      </w:r>
      <w:r w:rsidRPr="005D2837">
        <w:rPr>
          <w:sz w:val="22"/>
        </w:rPr>
        <w:t xml:space="preserve"> esta herramienta. Sienten que la ayuda que le podría prestar a su organización interna y a sus relaciones externas es invaluable, pero que sin embargo necesitan acceder a mayor número de capacitaciones y con un enfoque dirigido a su naturaleza como organización básica de comunidades concretas en algunas zonas del territorio colombiano.</w:t>
      </w:r>
    </w:p>
    <w:p w:rsidR="00BF25D3" w:rsidRDefault="00BF25D3" w:rsidP="00CB1707">
      <w:pPr>
        <w:spacing w:after="0" w:afterAutospacing="0"/>
        <w:ind w:firstLine="709"/>
        <w:jc w:val="both"/>
        <w:rPr>
          <w:sz w:val="22"/>
        </w:rPr>
      </w:pPr>
      <w:r>
        <w:rPr>
          <w:sz w:val="22"/>
        </w:rPr>
        <w:t>Los o</w:t>
      </w:r>
      <w:r w:rsidRPr="006A0A16">
        <w:rPr>
          <w:sz w:val="22"/>
        </w:rPr>
        <w:t xml:space="preserve">rganismos de </w:t>
      </w:r>
      <w:r>
        <w:rPr>
          <w:sz w:val="22"/>
        </w:rPr>
        <w:t>acción comunal</w:t>
      </w:r>
      <w:r w:rsidRPr="005D2837">
        <w:rPr>
          <w:sz w:val="22"/>
        </w:rPr>
        <w:t>, como organización de la sociedad civil presente en todo el territorio, no cuentan con mecanismos para fortalecer a la ciudadanía en temas como</w:t>
      </w:r>
      <w:r>
        <w:rPr>
          <w:sz w:val="22"/>
        </w:rPr>
        <w:t xml:space="preserve"> </w:t>
      </w:r>
      <w:r w:rsidRPr="005D2837">
        <w:rPr>
          <w:sz w:val="22"/>
        </w:rPr>
        <w:t>el acceso a la justicia, a pesar de tener una importante labor de interlocución entre la comunidad y las estructuras estatales.</w:t>
      </w:r>
      <w:r>
        <w:rPr>
          <w:sz w:val="22"/>
        </w:rPr>
        <w:t xml:space="preserve"> </w:t>
      </w:r>
    </w:p>
    <w:p w:rsidR="00BF25D3" w:rsidRPr="005D2837" w:rsidRDefault="00BF25D3" w:rsidP="00CB1707">
      <w:pPr>
        <w:spacing w:after="0" w:afterAutospacing="0"/>
        <w:ind w:firstLine="709"/>
        <w:jc w:val="both"/>
        <w:rPr>
          <w:sz w:val="22"/>
        </w:rPr>
      </w:pPr>
    </w:p>
    <w:p w:rsidR="00BF25D3" w:rsidRPr="00C35207" w:rsidRDefault="00BF25D3" w:rsidP="00CB1707">
      <w:pPr>
        <w:spacing w:after="0" w:afterAutospacing="0"/>
        <w:ind w:firstLine="709"/>
        <w:jc w:val="both"/>
        <w:rPr>
          <w:b/>
          <w:sz w:val="22"/>
        </w:rPr>
      </w:pPr>
      <w:r w:rsidRPr="00C35207">
        <w:rPr>
          <w:b/>
          <w:sz w:val="22"/>
        </w:rPr>
        <w:t>Conectividad</w:t>
      </w:r>
    </w:p>
    <w:p w:rsidR="00BF25D3" w:rsidRPr="00C35207" w:rsidRDefault="00BF25D3" w:rsidP="00CB1707">
      <w:pPr>
        <w:spacing w:after="0" w:afterAutospacing="0"/>
        <w:ind w:firstLine="709"/>
        <w:jc w:val="both"/>
        <w:rPr>
          <w:sz w:val="22"/>
        </w:rPr>
      </w:pPr>
      <w:r w:rsidRPr="00C35207">
        <w:rPr>
          <w:sz w:val="22"/>
        </w:rPr>
        <w:t>Los comunales</w:t>
      </w:r>
      <w:r>
        <w:rPr>
          <w:sz w:val="22"/>
        </w:rPr>
        <w:t>,</w:t>
      </w:r>
      <w:r w:rsidRPr="00C35207">
        <w:rPr>
          <w:sz w:val="22"/>
        </w:rPr>
        <w:t xml:space="preserve"> por su número y cobertura </w:t>
      </w:r>
      <w:r>
        <w:rPr>
          <w:sz w:val="22"/>
        </w:rPr>
        <w:t xml:space="preserve">en el </w:t>
      </w:r>
      <w:r w:rsidRPr="00C35207">
        <w:rPr>
          <w:sz w:val="22"/>
        </w:rPr>
        <w:t>país</w:t>
      </w:r>
      <w:r>
        <w:rPr>
          <w:sz w:val="22"/>
        </w:rPr>
        <w:t>,</w:t>
      </w:r>
      <w:r w:rsidRPr="00C35207">
        <w:rPr>
          <w:sz w:val="22"/>
        </w:rPr>
        <w:t xml:space="preserve"> no tienen acceso a los sistemas de tecnología y conectividad que les permita servirse de la información en un sistema global y al mismo tiempo puedan acceder a capacitaciones sin desplazarse de su territorio local.</w:t>
      </w:r>
    </w:p>
    <w:p w:rsidR="00BF25D3" w:rsidRPr="00C35207" w:rsidRDefault="00BF25D3" w:rsidP="00CB1707">
      <w:pPr>
        <w:spacing w:after="0" w:afterAutospacing="0"/>
        <w:ind w:firstLine="709"/>
        <w:jc w:val="both"/>
        <w:rPr>
          <w:sz w:val="22"/>
        </w:rPr>
      </w:pPr>
      <w:r w:rsidRPr="00C35207">
        <w:rPr>
          <w:sz w:val="22"/>
        </w:rPr>
        <w:t>Las OAC enfrentan dificultades en materia de conocimientos y manejo de nuevas tecnologías, lo que limita su capacidad para transmitir su mensaje por otros medios diferentes a los tradicionales.</w:t>
      </w:r>
    </w:p>
    <w:p w:rsidR="00BF25D3" w:rsidRPr="00C35207" w:rsidRDefault="00BF25D3" w:rsidP="00CB1707">
      <w:pPr>
        <w:spacing w:after="0" w:afterAutospacing="0"/>
        <w:ind w:firstLine="709"/>
        <w:jc w:val="both"/>
        <w:rPr>
          <w:sz w:val="22"/>
        </w:rPr>
      </w:pPr>
      <w:r w:rsidRPr="00C35207">
        <w:rPr>
          <w:sz w:val="22"/>
        </w:rPr>
        <w:t>Con las nuevas tecnologías han aparecido también formas nuevas de capacitarse y de acceder a recursos</w:t>
      </w:r>
      <w:r>
        <w:rPr>
          <w:sz w:val="22"/>
        </w:rPr>
        <w:t xml:space="preserve">. </w:t>
      </w:r>
      <w:r w:rsidRPr="00C35207">
        <w:rPr>
          <w:sz w:val="22"/>
        </w:rPr>
        <w:t>Excepto alguna</w:t>
      </w:r>
      <w:r>
        <w:rPr>
          <w:sz w:val="22"/>
        </w:rPr>
        <w:t xml:space="preserve">s experiencias como </w:t>
      </w:r>
      <w:proofErr w:type="spellStart"/>
      <w:r>
        <w:rPr>
          <w:sz w:val="22"/>
        </w:rPr>
        <w:t>Facatativá</w:t>
      </w:r>
      <w:proofErr w:type="spellEnd"/>
      <w:r>
        <w:rPr>
          <w:sz w:val="22"/>
        </w:rPr>
        <w:t xml:space="preserve"> y Chía en Cundinamarca y Dosquebradas en Risaralda, en</w:t>
      </w:r>
      <w:r w:rsidRPr="00C35207">
        <w:rPr>
          <w:sz w:val="22"/>
        </w:rPr>
        <w:t xml:space="preserve"> los casos vistos, no existe comunicación constante entre las veredas más alejadas </w:t>
      </w:r>
      <w:r>
        <w:rPr>
          <w:sz w:val="22"/>
        </w:rPr>
        <w:t xml:space="preserve">con </w:t>
      </w:r>
      <w:r w:rsidRPr="00C35207">
        <w:rPr>
          <w:sz w:val="22"/>
        </w:rPr>
        <w:t>la</w:t>
      </w:r>
      <w:r>
        <w:rPr>
          <w:sz w:val="22"/>
        </w:rPr>
        <w:t>s gobernaciones</w:t>
      </w:r>
      <w:r w:rsidRPr="00C35207">
        <w:rPr>
          <w:sz w:val="22"/>
        </w:rPr>
        <w:t xml:space="preserve"> </w:t>
      </w:r>
      <w:r>
        <w:rPr>
          <w:sz w:val="22"/>
        </w:rPr>
        <w:t xml:space="preserve">y alcaldías. Por lo tanto, la precaria comunicación y el difícil desplazamiento hacen de la herramienta de conectividad la base de desarrollo de estas comunidades. </w:t>
      </w:r>
    </w:p>
    <w:p w:rsidR="00BF25D3" w:rsidRPr="006A0A16" w:rsidRDefault="00BF25D3" w:rsidP="006A0A16">
      <w:pPr>
        <w:spacing w:after="0" w:afterAutospacing="0"/>
        <w:ind w:firstLine="709"/>
        <w:jc w:val="both"/>
        <w:rPr>
          <w:sz w:val="22"/>
        </w:rPr>
      </w:pPr>
    </w:p>
    <w:p w:rsidR="00BF25D3" w:rsidRDefault="00BF25D3" w:rsidP="00E90E1D">
      <w:pPr>
        <w:spacing w:after="0" w:afterAutospacing="0"/>
        <w:ind w:firstLine="709"/>
        <w:jc w:val="both"/>
        <w:rPr>
          <w:b/>
          <w:sz w:val="22"/>
        </w:rPr>
      </w:pPr>
      <w:r>
        <w:rPr>
          <w:b/>
          <w:sz w:val="22"/>
        </w:rPr>
        <w:t xml:space="preserve"> Acceso a procesos de alfabetización d</w:t>
      </w:r>
      <w:r w:rsidRPr="006258D0">
        <w:rPr>
          <w:b/>
          <w:sz w:val="22"/>
        </w:rPr>
        <w:t>igital</w:t>
      </w:r>
    </w:p>
    <w:p w:rsidR="00BF25D3" w:rsidRPr="00CB1707" w:rsidRDefault="00BF25D3" w:rsidP="00E90E1D">
      <w:pPr>
        <w:pStyle w:val="Sangradetextonormal"/>
        <w:spacing w:line="360" w:lineRule="auto"/>
        <w:jc w:val="both"/>
        <w:rPr>
          <w:sz w:val="22"/>
        </w:rPr>
      </w:pPr>
      <w:r w:rsidRPr="00DE0FAF">
        <w:rPr>
          <w:sz w:val="22"/>
        </w:rPr>
        <w:t>Las organizaciones comunales</w:t>
      </w:r>
      <w:r>
        <w:rPr>
          <w:sz w:val="22"/>
        </w:rPr>
        <w:t xml:space="preserve"> </w:t>
      </w:r>
      <w:r w:rsidRPr="00DE0FAF">
        <w:rPr>
          <w:sz w:val="22"/>
        </w:rPr>
        <w:t>enfrentan dificultades para poder acceder al uso de las nuevas tecnologías y es por ello que se hace necesaria su participación en</w:t>
      </w:r>
      <w:r>
        <w:rPr>
          <w:sz w:val="22"/>
        </w:rPr>
        <w:t xml:space="preserve"> </w:t>
      </w:r>
      <w:r w:rsidRPr="00DE0FAF">
        <w:rPr>
          <w:sz w:val="22"/>
        </w:rPr>
        <w:t xml:space="preserve">procesos de alfabetización </w:t>
      </w:r>
      <w:r w:rsidRPr="00DE0FAF">
        <w:rPr>
          <w:sz w:val="22"/>
        </w:rPr>
        <w:lastRenderedPageBreak/>
        <w:t>digital</w:t>
      </w:r>
      <w:r>
        <w:rPr>
          <w:sz w:val="22"/>
        </w:rPr>
        <w:t>,</w:t>
      </w:r>
      <w:r w:rsidRPr="00DE0FAF">
        <w:rPr>
          <w:sz w:val="22"/>
        </w:rPr>
        <w:t xml:space="preserve"> para que </w:t>
      </w:r>
      <w:r w:rsidRPr="00CB1707">
        <w:rPr>
          <w:sz w:val="22"/>
          <w:lang w:val="es-ES_tradnl"/>
        </w:rPr>
        <w:t>tengan la posibilidad de adquirir las competencias y los conocimientos necesarios para comprender la sociedad de la información y la economía del conocimiento, participar activamente de ellas y aprovechar plenamente sus beneficios.</w:t>
      </w:r>
    </w:p>
    <w:p w:rsidR="00BF25D3" w:rsidRDefault="00BF25D3" w:rsidP="006A0A16">
      <w:pPr>
        <w:spacing w:after="0" w:afterAutospacing="0"/>
        <w:ind w:firstLine="709"/>
        <w:jc w:val="both"/>
        <w:rPr>
          <w:b/>
          <w:sz w:val="22"/>
        </w:rPr>
      </w:pPr>
      <w:r w:rsidRPr="00573691">
        <w:rPr>
          <w:b/>
          <w:sz w:val="22"/>
        </w:rPr>
        <w:t xml:space="preserve">Índice </w:t>
      </w:r>
      <w:r>
        <w:rPr>
          <w:b/>
          <w:sz w:val="22"/>
        </w:rPr>
        <w:t>y metodología de buenas prácticas para lograr capacidad</w:t>
      </w:r>
      <w:r w:rsidRPr="00573691">
        <w:rPr>
          <w:b/>
          <w:sz w:val="22"/>
        </w:rPr>
        <w:t xml:space="preserve"> organizacional </w:t>
      </w:r>
      <w:r>
        <w:rPr>
          <w:b/>
          <w:sz w:val="22"/>
        </w:rPr>
        <w:t xml:space="preserve">en </w:t>
      </w:r>
      <w:r w:rsidRPr="00573691">
        <w:rPr>
          <w:b/>
          <w:sz w:val="22"/>
        </w:rPr>
        <w:t xml:space="preserve">el fortalecimiento </w:t>
      </w:r>
      <w:r>
        <w:rPr>
          <w:b/>
          <w:sz w:val="22"/>
        </w:rPr>
        <w:t>d</w:t>
      </w:r>
      <w:r w:rsidRPr="00573691">
        <w:rPr>
          <w:b/>
          <w:sz w:val="22"/>
        </w:rPr>
        <w:t xml:space="preserve">e las </w:t>
      </w:r>
      <w:r w:rsidRPr="00C35207">
        <w:rPr>
          <w:b/>
          <w:sz w:val="22"/>
        </w:rPr>
        <w:t>organizaciones de base (ICO).</w:t>
      </w:r>
      <w:r>
        <w:rPr>
          <w:b/>
          <w:sz w:val="22"/>
        </w:rPr>
        <w:t xml:space="preserve"> </w:t>
      </w:r>
    </w:p>
    <w:p w:rsidR="00BF25D3" w:rsidRPr="00573691" w:rsidRDefault="00BF25D3" w:rsidP="006A0A16">
      <w:pPr>
        <w:spacing w:after="0" w:afterAutospacing="0"/>
        <w:ind w:firstLine="709"/>
        <w:jc w:val="both"/>
        <w:rPr>
          <w:sz w:val="22"/>
        </w:rPr>
      </w:pPr>
      <w:r w:rsidRPr="00573691">
        <w:rPr>
          <w:sz w:val="22"/>
        </w:rPr>
        <w:t xml:space="preserve">La falta de una herramienta técnica que permita medir las capacidades de las organizaciones </w:t>
      </w:r>
      <w:r>
        <w:rPr>
          <w:sz w:val="22"/>
        </w:rPr>
        <w:t xml:space="preserve">por parte de los entes institucionales </w:t>
      </w:r>
      <w:r w:rsidRPr="00573691">
        <w:rPr>
          <w:sz w:val="22"/>
        </w:rPr>
        <w:t>crea un</w:t>
      </w:r>
      <w:r>
        <w:rPr>
          <w:sz w:val="22"/>
        </w:rPr>
        <w:t>a falta de información oportuna.</w:t>
      </w:r>
    </w:p>
    <w:p w:rsidR="00BF25D3" w:rsidRDefault="00BF25D3" w:rsidP="006A0A16">
      <w:pPr>
        <w:spacing w:after="0" w:afterAutospacing="0"/>
        <w:ind w:firstLine="709"/>
        <w:jc w:val="both"/>
        <w:rPr>
          <w:sz w:val="22"/>
        </w:rPr>
      </w:pPr>
      <w:r>
        <w:rPr>
          <w:sz w:val="22"/>
        </w:rPr>
        <w:t xml:space="preserve">Los comunales presentan deficiencias internas en </w:t>
      </w:r>
      <w:r w:rsidRPr="00573691">
        <w:rPr>
          <w:sz w:val="22"/>
        </w:rPr>
        <w:t>temas como fortalecimiento de sus capacidades institucionales.</w:t>
      </w:r>
      <w:r>
        <w:rPr>
          <w:sz w:val="22"/>
        </w:rPr>
        <w:t xml:space="preserve"> Sin embargo el Ministerio del Interior y de Justicia no cuenta con ninguna herramienta que le permita identificar donde están los vacíos de esas organizaciones y en dónde se debe hacer énfasis para lograr su fortalecimiento. No existe la caracterización, ni el marco teórico con el cual los OAC pueden desarrollar estrategias de fortalecimiento y medir como están como organización. </w:t>
      </w:r>
    </w:p>
    <w:p w:rsidR="00BF25D3" w:rsidRPr="00240EAF" w:rsidRDefault="00BF25D3" w:rsidP="006A0A16">
      <w:pPr>
        <w:spacing w:after="0" w:afterAutospacing="0"/>
        <w:ind w:firstLine="709"/>
        <w:jc w:val="both"/>
        <w:rPr>
          <w:sz w:val="22"/>
        </w:rPr>
      </w:pPr>
      <w:r>
        <w:rPr>
          <w:sz w:val="22"/>
        </w:rPr>
        <w:t>Así mismo, los comunales sienten que no tienen unos diálogos comunes que las identifiquen como fuertes y que caractericen los comportamientos que deben integrar a su vida comunitaria, logrando así que efectivamente se desarrolle su potencial, capacidad y desempeño. No existen unas acciones o prá</w:t>
      </w:r>
      <w:r w:rsidRPr="00240EAF">
        <w:rPr>
          <w:sz w:val="22"/>
        </w:rPr>
        <w:t xml:space="preserve">cticas de fortalecimiento establecidas para que los líderes comunales puedan planear y transmitir conocimientos dentro de su organización y una forma de medir este fortalecimiento. </w:t>
      </w:r>
    </w:p>
    <w:p w:rsidR="00BF25D3" w:rsidRPr="006A0A16" w:rsidRDefault="00BF25D3" w:rsidP="006A0A16">
      <w:pPr>
        <w:spacing w:after="0" w:afterAutospacing="0"/>
        <w:ind w:firstLine="709"/>
        <w:jc w:val="both"/>
        <w:rPr>
          <w:sz w:val="22"/>
        </w:rPr>
      </w:pPr>
    </w:p>
    <w:p w:rsidR="00BF25D3" w:rsidRDefault="00BF25D3" w:rsidP="00B51B2D">
      <w:pPr>
        <w:pStyle w:val="Prrafodelista1"/>
        <w:numPr>
          <w:ilvl w:val="0"/>
          <w:numId w:val="10"/>
        </w:numPr>
        <w:spacing w:after="0" w:line="360" w:lineRule="auto"/>
        <w:ind w:left="0" w:firstLine="709"/>
        <w:jc w:val="both"/>
        <w:rPr>
          <w:rFonts w:ascii="Times New Roman" w:hAnsi="Times New Roman"/>
          <w:b/>
          <w:bCs/>
          <w:lang w:val="es-CO"/>
        </w:rPr>
      </w:pPr>
      <w:r w:rsidRPr="006A0A16">
        <w:rPr>
          <w:rFonts w:ascii="Times New Roman" w:hAnsi="Times New Roman"/>
          <w:b/>
          <w:bCs/>
          <w:lang w:val="es-CO"/>
        </w:rPr>
        <w:t>Eje problemático No. 3</w:t>
      </w:r>
    </w:p>
    <w:p w:rsidR="00BF25D3" w:rsidRPr="00F10016" w:rsidRDefault="00BF25D3" w:rsidP="00D44DD6">
      <w:pPr>
        <w:pStyle w:val="Prrafodelista1"/>
        <w:spacing w:after="0" w:line="360" w:lineRule="auto"/>
        <w:ind w:left="709"/>
        <w:jc w:val="both"/>
        <w:rPr>
          <w:rFonts w:ascii="Times New Roman" w:hAnsi="Times New Roman"/>
          <w:b/>
          <w:bCs/>
          <w:lang w:val="es-CO"/>
        </w:rPr>
      </w:pPr>
    </w:p>
    <w:p w:rsidR="00BF25D3" w:rsidRPr="00F10016" w:rsidRDefault="00BF25D3" w:rsidP="00F10016">
      <w:pPr>
        <w:pStyle w:val="Sangra3detindependiente"/>
        <w:spacing w:line="360" w:lineRule="auto"/>
        <w:ind w:firstLine="709"/>
        <w:rPr>
          <w:rFonts w:ascii="Times New Roman" w:hAnsi="Times New Roman"/>
          <w:sz w:val="22"/>
        </w:rPr>
      </w:pPr>
      <w:r w:rsidRPr="00F10016">
        <w:rPr>
          <w:rFonts w:ascii="Times New Roman" w:hAnsi="Times New Roman"/>
          <w:sz w:val="22"/>
        </w:rPr>
        <w:t xml:space="preserve">Los Organismos Comunales no tienen mecanismos para desarrollar iniciativas empresariales y productivas. </w:t>
      </w:r>
    </w:p>
    <w:p w:rsidR="00BF25D3" w:rsidRPr="006A0A16" w:rsidRDefault="00BF25D3" w:rsidP="006A0A16">
      <w:pPr>
        <w:pStyle w:val="Prrafodelista1"/>
        <w:spacing w:after="0" w:line="360" w:lineRule="auto"/>
        <w:ind w:left="0" w:firstLine="709"/>
        <w:jc w:val="both"/>
        <w:rPr>
          <w:rFonts w:ascii="Times New Roman" w:hAnsi="Times New Roman"/>
          <w:lang w:val="es-CO"/>
        </w:rPr>
      </w:pPr>
      <w:r w:rsidRPr="00ED2DAB">
        <w:rPr>
          <w:rFonts w:ascii="Times New Roman" w:hAnsi="Times New Roman"/>
          <w:bCs/>
          <w:lang w:val="es-CO"/>
        </w:rPr>
        <w:t xml:space="preserve"> El</w:t>
      </w:r>
      <w:r>
        <w:rPr>
          <w:rFonts w:ascii="Times New Roman" w:hAnsi="Times New Roman"/>
          <w:bCs/>
          <w:lang w:val="es-CO"/>
        </w:rPr>
        <w:t xml:space="preserve"> PND 2006-2010, determina que “</w:t>
      </w:r>
      <w:r w:rsidRPr="003825BE">
        <w:rPr>
          <w:rFonts w:ascii="Times New Roman" w:hAnsi="Times New Roman"/>
          <w:bCs/>
          <w:i/>
          <w:lang w:val="es-CO"/>
        </w:rPr>
        <w:t>El Programa Nacional de Emprendimiento Comunal Solidario, busca generar una nueva visión y un liderazgo gerencial y empresarial en la organización comunal</w:t>
      </w:r>
      <w:r>
        <w:rPr>
          <w:rFonts w:ascii="Times New Roman" w:hAnsi="Times New Roman"/>
          <w:bCs/>
          <w:i/>
          <w:lang w:val="es-CO"/>
        </w:rPr>
        <w:t xml:space="preserve"> </w:t>
      </w:r>
      <w:r w:rsidRPr="003825BE">
        <w:rPr>
          <w:rFonts w:ascii="Times New Roman" w:hAnsi="Times New Roman"/>
          <w:bCs/>
          <w:i/>
          <w:lang w:val="es-CO"/>
        </w:rPr>
        <w:t xml:space="preserve">por parte de los dirigentes comunales y los miembros de las comisiones empresariales”. </w:t>
      </w:r>
      <w:r>
        <w:rPr>
          <w:rFonts w:ascii="Times New Roman" w:hAnsi="Times New Roman"/>
          <w:bCs/>
          <w:lang w:val="es-CO"/>
        </w:rPr>
        <w:t xml:space="preserve">De esta manera </w:t>
      </w:r>
      <w:r>
        <w:rPr>
          <w:rFonts w:ascii="Times New Roman" w:hAnsi="Times New Roman"/>
          <w:lang w:val="es-CO"/>
        </w:rPr>
        <w:t>l</w:t>
      </w:r>
      <w:r w:rsidRPr="00ED2DAB">
        <w:rPr>
          <w:rFonts w:ascii="Times New Roman" w:hAnsi="Times New Roman"/>
          <w:lang w:val="es-CO"/>
        </w:rPr>
        <w:t>as</w:t>
      </w:r>
      <w:r w:rsidRPr="006A0A16">
        <w:rPr>
          <w:rFonts w:ascii="Times New Roman" w:hAnsi="Times New Roman"/>
          <w:lang w:val="es-CO"/>
        </w:rPr>
        <w:t xml:space="preserve"> organizaciones comunales desempeñan un rol como organizaciones cívicas, autónomas e independientes que, en consecuencia deben expresar </w:t>
      </w:r>
      <w:r>
        <w:rPr>
          <w:rFonts w:ascii="Times New Roman" w:hAnsi="Times New Roman"/>
          <w:lang w:val="es-CO"/>
        </w:rPr>
        <w:t xml:space="preserve">sus </w:t>
      </w:r>
      <w:r w:rsidRPr="006A0A16">
        <w:rPr>
          <w:rFonts w:ascii="Times New Roman" w:hAnsi="Times New Roman"/>
          <w:lang w:val="es-CO"/>
        </w:rPr>
        <w:t>intereses y posiciones de la sociedad civil en la esfera de lo público ante organizaciones estatales y no estatales. Este rol confronta en su práctica confusiones y dificultades, sobre todo en el tema de su gestión para el sostenimiento económico.</w:t>
      </w:r>
      <w:r>
        <w:rPr>
          <w:rFonts w:ascii="Times New Roman" w:hAnsi="Times New Roman"/>
          <w:lang w:val="es-CO"/>
        </w:rPr>
        <w:t xml:space="preserve"> </w:t>
      </w:r>
    </w:p>
    <w:p w:rsidR="00BF25D3" w:rsidRPr="006A0A16" w:rsidRDefault="00BF25D3" w:rsidP="006A0A16">
      <w:pPr>
        <w:spacing w:after="0" w:afterAutospacing="0"/>
        <w:ind w:firstLine="709"/>
        <w:jc w:val="both"/>
        <w:rPr>
          <w:sz w:val="22"/>
        </w:rPr>
      </w:pPr>
      <w:r w:rsidRPr="006A0A16">
        <w:rPr>
          <w:sz w:val="22"/>
        </w:rPr>
        <w:lastRenderedPageBreak/>
        <w:t xml:space="preserve">La sostenibilidad </w:t>
      </w:r>
      <w:r>
        <w:rPr>
          <w:sz w:val="22"/>
        </w:rPr>
        <w:t>de lo</w:t>
      </w:r>
      <w:r w:rsidRPr="006A0A16">
        <w:rPr>
          <w:sz w:val="22"/>
        </w:rPr>
        <w:t xml:space="preserve">s </w:t>
      </w:r>
      <w:r>
        <w:rPr>
          <w:sz w:val="22"/>
        </w:rPr>
        <w:t xml:space="preserve">OAC </w:t>
      </w:r>
      <w:r w:rsidRPr="006A0A16">
        <w:rPr>
          <w:sz w:val="22"/>
        </w:rPr>
        <w:t>es un factor que las afecta de forma generalizada en el funcionamiento, la ge</w:t>
      </w:r>
      <w:r>
        <w:rPr>
          <w:sz w:val="22"/>
        </w:rPr>
        <w:t>stión misional y su crecimiento</w:t>
      </w:r>
      <w:r w:rsidRPr="006A0A16">
        <w:rPr>
          <w:sz w:val="22"/>
        </w:rPr>
        <w:t xml:space="preserve"> </w:t>
      </w:r>
      <w:r>
        <w:rPr>
          <w:sz w:val="22"/>
        </w:rPr>
        <w:t xml:space="preserve">como organizaciones de la sociedad civil. </w:t>
      </w:r>
    </w:p>
    <w:p w:rsidR="00BF25D3" w:rsidRDefault="00BF25D3" w:rsidP="006A0A16">
      <w:pPr>
        <w:spacing w:after="0" w:afterAutospacing="0"/>
        <w:ind w:firstLine="709"/>
        <w:jc w:val="both"/>
        <w:rPr>
          <w:sz w:val="22"/>
        </w:rPr>
      </w:pPr>
      <w:r w:rsidRPr="006A0A16">
        <w:rPr>
          <w:sz w:val="22"/>
        </w:rPr>
        <w:t xml:space="preserve">Así mismo, la </w:t>
      </w:r>
      <w:r>
        <w:rPr>
          <w:sz w:val="22"/>
        </w:rPr>
        <w:t xml:space="preserve">AC </w:t>
      </w:r>
      <w:r w:rsidRPr="006A0A16">
        <w:rPr>
          <w:sz w:val="22"/>
        </w:rPr>
        <w:t xml:space="preserve">presenta deficiencias en el </w:t>
      </w:r>
      <w:r w:rsidRPr="00F10016">
        <w:rPr>
          <w:sz w:val="22"/>
        </w:rPr>
        <w:t>fortalecimiento de las comisiones empresariales y de la mutual comunal,</w:t>
      </w:r>
      <w:r w:rsidRPr="006A0A16">
        <w:rPr>
          <w:sz w:val="22"/>
        </w:rPr>
        <w:t xml:space="preserve"> proyectos relativamente nuevos y qu</w:t>
      </w:r>
      <w:r>
        <w:rPr>
          <w:sz w:val="22"/>
        </w:rPr>
        <w:t xml:space="preserve">e hacen parte fundamental de su </w:t>
      </w:r>
      <w:r w:rsidRPr="006A0A16">
        <w:rPr>
          <w:sz w:val="22"/>
        </w:rPr>
        <w:t>forma de financiación interna. Esto incluye el componente del ahorr</w:t>
      </w:r>
      <w:r>
        <w:rPr>
          <w:sz w:val="22"/>
        </w:rPr>
        <w:t xml:space="preserve">o para servicios fundamentales. </w:t>
      </w:r>
    </w:p>
    <w:p w:rsidR="00BF25D3" w:rsidRPr="00C35207" w:rsidRDefault="00BF25D3" w:rsidP="006A0A16">
      <w:pPr>
        <w:spacing w:after="0" w:afterAutospacing="0"/>
        <w:ind w:firstLine="709"/>
        <w:jc w:val="both"/>
        <w:rPr>
          <w:sz w:val="22"/>
        </w:rPr>
      </w:pPr>
      <w:r>
        <w:rPr>
          <w:sz w:val="22"/>
        </w:rPr>
        <w:t xml:space="preserve">Las </w:t>
      </w:r>
      <w:r w:rsidRPr="00C35207">
        <w:rPr>
          <w:sz w:val="22"/>
        </w:rPr>
        <w:t>JAC</w:t>
      </w:r>
      <w:r>
        <w:rPr>
          <w:sz w:val="22"/>
        </w:rPr>
        <w:t>,</w:t>
      </w:r>
      <w:r w:rsidRPr="00C35207">
        <w:rPr>
          <w:sz w:val="22"/>
        </w:rPr>
        <w:t xml:space="preserve"> con su larga trayectoria así como con su extensa presencia</w:t>
      </w:r>
      <w:r>
        <w:rPr>
          <w:sz w:val="22"/>
        </w:rPr>
        <w:t>,</w:t>
      </w:r>
      <w:r w:rsidRPr="00C35207">
        <w:rPr>
          <w:sz w:val="22"/>
        </w:rPr>
        <w:t xml:space="preserve"> constituyen una inmensa posibilidad para fomentar el emprendimiento</w:t>
      </w:r>
      <w:r>
        <w:rPr>
          <w:sz w:val="22"/>
        </w:rPr>
        <w:t xml:space="preserve"> </w:t>
      </w:r>
      <w:r w:rsidRPr="00C35207">
        <w:rPr>
          <w:sz w:val="22"/>
        </w:rPr>
        <w:t xml:space="preserve">comunal por medio de la gestión de las comisiones empresariales y ejecutando los proyectos productivos rentables y las empresas comunales. </w:t>
      </w:r>
    </w:p>
    <w:p w:rsidR="00BF25D3" w:rsidRDefault="00BF25D3" w:rsidP="00010B04">
      <w:pPr>
        <w:spacing w:after="0" w:afterAutospacing="0"/>
        <w:ind w:firstLine="709"/>
        <w:jc w:val="both"/>
        <w:rPr>
          <w:sz w:val="22"/>
        </w:rPr>
      </w:pPr>
      <w:r w:rsidRPr="00C35207">
        <w:rPr>
          <w:sz w:val="22"/>
        </w:rPr>
        <w:t>El emprendimiento comunal encuentra un referente importante en el Decreto 300 de 1987 y poster</w:t>
      </w:r>
      <w:r>
        <w:rPr>
          <w:sz w:val="22"/>
        </w:rPr>
        <w:t>iormente en la Ley 743 de 2002. D</w:t>
      </w:r>
      <w:r w:rsidRPr="00C35207">
        <w:rPr>
          <w:sz w:val="22"/>
        </w:rPr>
        <w:t xml:space="preserve">icha ley, en su artículo </w:t>
      </w:r>
      <w:r>
        <w:rPr>
          <w:sz w:val="22"/>
        </w:rPr>
        <w:t>4º</w:t>
      </w:r>
      <w:r w:rsidRPr="00C35207">
        <w:rPr>
          <w:sz w:val="22"/>
        </w:rPr>
        <w:t xml:space="preserve">, establece los fundamentos del desarrollo de la comunidad incorporando entre otros aspectos: “promover la construcción de organizaciones de base y empresas comunitarias”. </w:t>
      </w:r>
    </w:p>
    <w:p w:rsidR="00BF25D3" w:rsidRPr="00C35207" w:rsidRDefault="00BF25D3" w:rsidP="00010B04">
      <w:pPr>
        <w:spacing w:after="0" w:afterAutospacing="0"/>
        <w:ind w:firstLine="709"/>
        <w:jc w:val="both"/>
        <w:rPr>
          <w:sz w:val="22"/>
        </w:rPr>
      </w:pPr>
      <w:r>
        <w:rPr>
          <w:sz w:val="22"/>
        </w:rPr>
        <w:t>Igualmente, la L</w:t>
      </w:r>
      <w:r w:rsidRPr="00C35207">
        <w:rPr>
          <w:sz w:val="22"/>
        </w:rPr>
        <w:t>ey 743 en el literal h del artículo 27 establece</w:t>
      </w:r>
      <w:r>
        <w:rPr>
          <w:sz w:val="22"/>
        </w:rPr>
        <w:t xml:space="preserve"> </w:t>
      </w:r>
      <w:r w:rsidRPr="00C35207">
        <w:rPr>
          <w:sz w:val="22"/>
        </w:rPr>
        <w:t>las comisiones empresariales y</w:t>
      </w:r>
      <w:r>
        <w:rPr>
          <w:sz w:val="22"/>
        </w:rPr>
        <w:t xml:space="preserve"> </w:t>
      </w:r>
      <w:r w:rsidRPr="00C35207">
        <w:rPr>
          <w:sz w:val="22"/>
        </w:rPr>
        <w:t xml:space="preserve">el artículo 70 dispone que “los organismos de </w:t>
      </w:r>
      <w:r>
        <w:rPr>
          <w:sz w:val="22"/>
        </w:rPr>
        <w:t>acción comunal</w:t>
      </w:r>
      <w:r w:rsidRPr="00C35207">
        <w:rPr>
          <w:sz w:val="22"/>
        </w:rPr>
        <w:t xml:space="preserve"> podrán constituir empresas o proyectos rentables con el fin de financiar sus programas en beneficio de la comunidad</w:t>
      </w:r>
      <w:r>
        <w:rPr>
          <w:sz w:val="22"/>
        </w:rPr>
        <w:t xml:space="preserve"> [</w:t>
      </w:r>
      <w:r w:rsidRPr="00C35207">
        <w:rPr>
          <w:sz w:val="22"/>
        </w:rPr>
        <w:t>…</w:t>
      </w:r>
      <w:r>
        <w:rPr>
          <w:sz w:val="22"/>
        </w:rPr>
        <w:t>]</w:t>
      </w:r>
      <w:r w:rsidRPr="00C35207">
        <w:rPr>
          <w:sz w:val="22"/>
        </w:rPr>
        <w:t xml:space="preserve">” </w:t>
      </w:r>
    </w:p>
    <w:p w:rsidR="00BF25D3" w:rsidRDefault="00BF25D3" w:rsidP="0044495E">
      <w:pPr>
        <w:spacing w:after="0" w:afterAutospacing="0"/>
        <w:ind w:firstLine="709"/>
        <w:jc w:val="both"/>
        <w:rPr>
          <w:sz w:val="22"/>
        </w:rPr>
      </w:pPr>
      <w:r>
        <w:rPr>
          <w:sz w:val="22"/>
        </w:rPr>
        <w:t xml:space="preserve">Las formas de realizar emprendimiento comunal solidario son diversas. Unas son promovidas directamente por la juntas directivas de la AC, otras desde las comisiones empresariales o constituyendo empresas independientes y también asociándose con otros entes comunales, solidarios o privados para generar proyectos o empresas. </w:t>
      </w:r>
    </w:p>
    <w:p w:rsidR="00BF25D3" w:rsidRPr="00C35207" w:rsidRDefault="00BF25D3" w:rsidP="0044495E">
      <w:pPr>
        <w:spacing w:after="0" w:afterAutospacing="0"/>
        <w:ind w:firstLine="709"/>
        <w:jc w:val="both"/>
        <w:rPr>
          <w:sz w:val="22"/>
        </w:rPr>
      </w:pPr>
      <w:r w:rsidRPr="00C35207">
        <w:rPr>
          <w:sz w:val="22"/>
        </w:rPr>
        <w:t>Así mismo</w:t>
      </w:r>
      <w:r>
        <w:rPr>
          <w:sz w:val="22"/>
        </w:rPr>
        <w:t xml:space="preserve">, </w:t>
      </w:r>
      <w:r w:rsidRPr="00C35207">
        <w:rPr>
          <w:sz w:val="22"/>
        </w:rPr>
        <w:t>las comisiones empresa</w:t>
      </w:r>
      <w:r>
        <w:rPr>
          <w:sz w:val="22"/>
        </w:rPr>
        <w:t xml:space="preserve">riales, el Plan Decenal de </w:t>
      </w:r>
      <w:proofErr w:type="spellStart"/>
      <w:r>
        <w:rPr>
          <w:sz w:val="22"/>
        </w:rPr>
        <w:t>Dansocial</w:t>
      </w:r>
      <w:proofErr w:type="spellEnd"/>
      <w:r>
        <w:rPr>
          <w:sz w:val="22"/>
        </w:rPr>
        <w:t xml:space="preserve"> y la norma ISO 9001 </w:t>
      </w:r>
      <w:r w:rsidRPr="00C35207">
        <w:rPr>
          <w:sz w:val="22"/>
        </w:rPr>
        <w:t>que constituyen</w:t>
      </w:r>
      <w:r>
        <w:rPr>
          <w:sz w:val="22"/>
        </w:rPr>
        <w:t xml:space="preserve"> </w:t>
      </w:r>
      <w:r w:rsidRPr="00C35207">
        <w:rPr>
          <w:sz w:val="22"/>
        </w:rPr>
        <w:t xml:space="preserve">herramientas adecuadas para que la AC concrete la iniciativa de emprendimiento y de construcción de alternativas propias </w:t>
      </w:r>
      <w:r>
        <w:rPr>
          <w:sz w:val="22"/>
        </w:rPr>
        <w:t xml:space="preserve">en el </w:t>
      </w:r>
      <w:r w:rsidRPr="00C35207">
        <w:rPr>
          <w:sz w:val="22"/>
        </w:rPr>
        <w:t xml:space="preserve">régimen de economía solidaria. </w:t>
      </w:r>
    </w:p>
    <w:p w:rsidR="00BF25D3" w:rsidRDefault="00BF25D3" w:rsidP="000651CC">
      <w:pPr>
        <w:spacing w:after="0" w:afterAutospacing="0"/>
        <w:ind w:firstLine="709"/>
        <w:jc w:val="both"/>
        <w:rPr>
          <w:sz w:val="22"/>
        </w:rPr>
      </w:pPr>
      <w:r>
        <w:rPr>
          <w:sz w:val="22"/>
        </w:rPr>
        <w:t>La importancia de afianzar la sostenibilidad financiera puede evidenciarse en la práctica en los proyectos que se han llevada a cabo a partir de las AC, como son, entre otros, la construcción y administración de aproximadamente 1.000</w:t>
      </w:r>
      <w:r>
        <w:rPr>
          <w:rStyle w:val="Refdenotaalpie"/>
          <w:sz w:val="22"/>
        </w:rPr>
        <w:footnoteReference w:id="33"/>
      </w:r>
      <w:r>
        <w:rPr>
          <w:sz w:val="22"/>
        </w:rPr>
        <w:t xml:space="preserve"> acueductos regionales o </w:t>
      </w:r>
      <w:proofErr w:type="spellStart"/>
      <w:r>
        <w:rPr>
          <w:sz w:val="22"/>
        </w:rPr>
        <w:t>veredales</w:t>
      </w:r>
      <w:proofErr w:type="spellEnd"/>
      <w:r>
        <w:rPr>
          <w:sz w:val="22"/>
        </w:rPr>
        <w:t xml:space="preserve"> en diferentes partes del país. </w:t>
      </w:r>
    </w:p>
    <w:p w:rsidR="00BF25D3" w:rsidRDefault="00BF25D3" w:rsidP="006A0A16">
      <w:pPr>
        <w:spacing w:after="0" w:afterAutospacing="0"/>
        <w:ind w:firstLine="709"/>
        <w:jc w:val="both"/>
        <w:rPr>
          <w:b/>
          <w:sz w:val="22"/>
        </w:rPr>
      </w:pPr>
    </w:p>
    <w:p w:rsidR="00BF25D3" w:rsidRDefault="00BF25D3" w:rsidP="008C002A">
      <w:pPr>
        <w:pStyle w:val="Sangra3detindependiente"/>
        <w:spacing w:after="0" w:line="360" w:lineRule="auto"/>
        <w:ind w:left="0" w:firstLine="709"/>
        <w:rPr>
          <w:rFonts w:ascii="Times New Roman" w:hAnsi="Times New Roman"/>
          <w:sz w:val="22"/>
          <w:szCs w:val="22"/>
        </w:rPr>
      </w:pPr>
      <w:r w:rsidRPr="006A0A16">
        <w:rPr>
          <w:rFonts w:ascii="Times New Roman" w:hAnsi="Times New Roman"/>
          <w:sz w:val="22"/>
          <w:szCs w:val="22"/>
        </w:rPr>
        <w:t xml:space="preserve">Las </w:t>
      </w:r>
      <w:r>
        <w:rPr>
          <w:rFonts w:ascii="Times New Roman" w:hAnsi="Times New Roman"/>
          <w:sz w:val="22"/>
          <w:szCs w:val="22"/>
        </w:rPr>
        <w:t>empresas comunales no cuentan con una reglamentación que les permita particip</w:t>
      </w:r>
      <w:r w:rsidRPr="00B74F5D">
        <w:rPr>
          <w:rFonts w:ascii="Times New Roman" w:hAnsi="Times New Roman"/>
          <w:sz w:val="22"/>
          <w:szCs w:val="22"/>
        </w:rPr>
        <w:t>ar en el sector de la economía solidaria.</w:t>
      </w:r>
    </w:p>
    <w:p w:rsidR="00BF25D3" w:rsidRPr="00B74F5D" w:rsidRDefault="00BF25D3" w:rsidP="008C002A">
      <w:pPr>
        <w:pStyle w:val="Sangra3detindependiente"/>
        <w:spacing w:after="0" w:line="360" w:lineRule="auto"/>
        <w:ind w:left="0" w:firstLine="709"/>
        <w:rPr>
          <w:rFonts w:ascii="Times New Roman" w:hAnsi="Times New Roman"/>
          <w:sz w:val="22"/>
          <w:szCs w:val="22"/>
        </w:rPr>
      </w:pPr>
    </w:p>
    <w:p w:rsidR="00BF25D3" w:rsidRPr="00B74F5D" w:rsidRDefault="00BF25D3" w:rsidP="0083049C">
      <w:pPr>
        <w:spacing w:after="0" w:afterAutospacing="0"/>
        <w:ind w:firstLine="709"/>
        <w:jc w:val="both"/>
        <w:rPr>
          <w:bCs/>
          <w:sz w:val="22"/>
        </w:rPr>
      </w:pPr>
      <w:r w:rsidRPr="00B74F5D">
        <w:rPr>
          <w:bCs/>
          <w:sz w:val="22"/>
        </w:rPr>
        <w:t>Los emprendimientos de tipo empresarial y productivo de las organizaciones comunales presentan un vacío y limitaciones para su desarrollo en la medida que no se ha dado la precisión jurídica de figuras como la empresa c</w:t>
      </w:r>
      <w:r>
        <w:rPr>
          <w:bCs/>
          <w:sz w:val="22"/>
        </w:rPr>
        <w:t>omunal rentable definida en la L</w:t>
      </w:r>
      <w:r w:rsidRPr="00B74F5D">
        <w:rPr>
          <w:bCs/>
          <w:sz w:val="22"/>
        </w:rPr>
        <w:t>ey 743 de 2002.</w:t>
      </w:r>
    </w:p>
    <w:p w:rsidR="00BF25D3" w:rsidRPr="00B74F5D" w:rsidRDefault="00BF25D3" w:rsidP="00B31635">
      <w:pPr>
        <w:spacing w:after="0" w:afterAutospacing="0"/>
        <w:jc w:val="both"/>
        <w:rPr>
          <w:sz w:val="22"/>
        </w:rPr>
      </w:pPr>
      <w:r>
        <w:rPr>
          <w:sz w:val="22"/>
        </w:rPr>
        <w:t xml:space="preserve">Esta Ley </w:t>
      </w:r>
      <w:r w:rsidRPr="00B74F5D">
        <w:rPr>
          <w:sz w:val="22"/>
        </w:rPr>
        <w:t>precisa, con claridad, que los OAC son personas jurídicas de derecho privado de carácter solidario que tienen capacidad para participar en el ejercicio de funciones municipales y prestar servicios o ejecutar obras a cargo de la Administración, y en tal sentido pueden recibir recursos oficiales de acuerdo con el régimen vigente de contratación para organizaciones solidarias (previsto en el estatuto de contratación estatal –artículo 66 de la Ley 80 de 1993, sobre la participación comunitaria).</w:t>
      </w:r>
    </w:p>
    <w:p w:rsidR="00BF25D3" w:rsidRDefault="00BF25D3" w:rsidP="00B31635">
      <w:pPr>
        <w:spacing w:after="0" w:afterAutospacing="0"/>
        <w:ind w:firstLine="709"/>
        <w:jc w:val="both"/>
        <w:rPr>
          <w:sz w:val="22"/>
        </w:rPr>
      </w:pPr>
      <w:r>
        <w:rPr>
          <w:sz w:val="22"/>
        </w:rPr>
        <w:t>No obstante, l</w:t>
      </w:r>
      <w:r w:rsidRPr="006A0A16">
        <w:rPr>
          <w:sz w:val="22"/>
        </w:rPr>
        <w:t xml:space="preserve">a </w:t>
      </w:r>
      <w:r>
        <w:rPr>
          <w:sz w:val="22"/>
        </w:rPr>
        <w:t xml:space="preserve">AC </w:t>
      </w:r>
      <w:r w:rsidRPr="006A0A16">
        <w:rPr>
          <w:sz w:val="22"/>
        </w:rPr>
        <w:t>presenta deficiencias en las comisiones empresariales</w:t>
      </w:r>
      <w:r>
        <w:rPr>
          <w:sz w:val="22"/>
        </w:rPr>
        <w:t xml:space="preserve"> para el desarrollo de proyectos productivos que puedan fortalecer su</w:t>
      </w:r>
      <w:r w:rsidRPr="006A0A16">
        <w:rPr>
          <w:sz w:val="22"/>
        </w:rPr>
        <w:t xml:space="preserve"> financiación interna. </w:t>
      </w:r>
      <w:r>
        <w:rPr>
          <w:sz w:val="22"/>
        </w:rPr>
        <w:t>En particular, no cuentan con una forma jurídica propia que posibilite el desarrollo de la actividad empresarial bajo el régimen de economía solidaria, lo que a su vez potenciaría el acceso a diversos instrumentos de desarrollo empresarial.</w:t>
      </w:r>
    </w:p>
    <w:p w:rsidR="00BF25D3" w:rsidRPr="00B6641F" w:rsidRDefault="00BF25D3" w:rsidP="006A41B4">
      <w:pPr>
        <w:spacing w:after="0" w:afterAutospacing="0"/>
        <w:ind w:firstLine="708"/>
        <w:jc w:val="both"/>
        <w:rPr>
          <w:bCs/>
          <w:sz w:val="22"/>
        </w:rPr>
      </w:pPr>
      <w:r>
        <w:rPr>
          <w:sz w:val="22"/>
        </w:rPr>
        <w:t xml:space="preserve">Es así como el eje problemático 1.1 del </w:t>
      </w:r>
      <w:proofErr w:type="spellStart"/>
      <w:r>
        <w:rPr>
          <w:sz w:val="22"/>
        </w:rPr>
        <w:t>Conpes</w:t>
      </w:r>
      <w:proofErr w:type="spellEnd"/>
      <w:r>
        <w:rPr>
          <w:sz w:val="22"/>
        </w:rPr>
        <w:t xml:space="preserve"> 3639 “Política de desarrollo empresarial para el sector de la economía solidaria” precisó la incorporación </w:t>
      </w:r>
      <w:r w:rsidRPr="00B6641F">
        <w:rPr>
          <w:bCs/>
          <w:sz w:val="22"/>
        </w:rPr>
        <w:t xml:space="preserve">de </w:t>
      </w:r>
      <w:r>
        <w:rPr>
          <w:bCs/>
          <w:sz w:val="22"/>
        </w:rPr>
        <w:t>las empresas comunales rentables en el régimen de economía solidaria de conformidad con</w:t>
      </w:r>
      <w:r w:rsidRPr="00B6641F">
        <w:rPr>
          <w:bCs/>
          <w:sz w:val="22"/>
        </w:rPr>
        <w:t xml:space="preserve"> los principios, fines y características de la ley 454 de 1998</w:t>
      </w:r>
      <w:r>
        <w:rPr>
          <w:bCs/>
          <w:sz w:val="22"/>
        </w:rPr>
        <w:t>.</w:t>
      </w:r>
      <w:r w:rsidRPr="00B6641F">
        <w:rPr>
          <w:bCs/>
          <w:sz w:val="22"/>
        </w:rPr>
        <w:t xml:space="preserve"> </w:t>
      </w:r>
    </w:p>
    <w:p w:rsidR="00BF25D3" w:rsidRDefault="00BF25D3" w:rsidP="00730DA4">
      <w:pPr>
        <w:spacing w:after="0" w:afterAutospacing="0"/>
        <w:ind w:firstLine="709"/>
        <w:jc w:val="both"/>
        <w:rPr>
          <w:sz w:val="22"/>
        </w:rPr>
      </w:pPr>
    </w:p>
    <w:p w:rsidR="00BF25D3" w:rsidRDefault="00BF25D3" w:rsidP="006A0A16">
      <w:pPr>
        <w:spacing w:after="0" w:afterAutospacing="0"/>
        <w:ind w:firstLine="709"/>
        <w:jc w:val="both"/>
        <w:rPr>
          <w:b/>
          <w:sz w:val="22"/>
        </w:rPr>
      </w:pPr>
      <w:r w:rsidRPr="002E77F0">
        <w:rPr>
          <w:b/>
          <w:sz w:val="22"/>
        </w:rPr>
        <w:t>Capacitación en proyectos productivos</w:t>
      </w:r>
    </w:p>
    <w:p w:rsidR="00BF25D3" w:rsidRDefault="00BF25D3" w:rsidP="006A0A16">
      <w:pPr>
        <w:spacing w:after="0" w:afterAutospacing="0"/>
        <w:ind w:firstLine="709"/>
        <w:jc w:val="both"/>
        <w:rPr>
          <w:b/>
          <w:sz w:val="22"/>
        </w:rPr>
      </w:pPr>
    </w:p>
    <w:p w:rsidR="00BF25D3" w:rsidRPr="0083049C" w:rsidRDefault="00BF25D3" w:rsidP="00A5173F">
      <w:pPr>
        <w:spacing w:after="0" w:afterAutospacing="0"/>
        <w:ind w:firstLine="708"/>
        <w:jc w:val="both"/>
        <w:rPr>
          <w:sz w:val="22"/>
        </w:rPr>
      </w:pPr>
      <w:r>
        <w:rPr>
          <w:sz w:val="22"/>
        </w:rPr>
        <w:t>L</w:t>
      </w:r>
      <w:r w:rsidRPr="0083049C">
        <w:rPr>
          <w:sz w:val="22"/>
        </w:rPr>
        <w:t>a carencia de instrumentos para la formulación de proyectos productivos, reduce el acceso de los OAC</w:t>
      </w:r>
      <w:r>
        <w:rPr>
          <w:sz w:val="22"/>
        </w:rPr>
        <w:t xml:space="preserve"> </w:t>
      </w:r>
      <w:r w:rsidRPr="0083049C">
        <w:rPr>
          <w:sz w:val="22"/>
        </w:rPr>
        <w:t>a estas alternativas de emprendimiento, junto a la consecución de recursos para el funcionamiento de las OAC</w:t>
      </w:r>
      <w:r>
        <w:rPr>
          <w:sz w:val="22"/>
        </w:rPr>
        <w:t>,</w:t>
      </w:r>
      <w:r w:rsidRPr="0083049C">
        <w:rPr>
          <w:sz w:val="22"/>
        </w:rPr>
        <w:t xml:space="preserve"> lo cual vulnera su autonomía cada día. </w:t>
      </w:r>
      <w:r>
        <w:rPr>
          <w:rStyle w:val="Refdenotaalpie"/>
          <w:sz w:val="22"/>
        </w:rPr>
        <w:footnoteReference w:id="34"/>
      </w:r>
    </w:p>
    <w:p w:rsidR="00BF25D3" w:rsidRPr="0083049C" w:rsidRDefault="00BF25D3" w:rsidP="00EC00D7">
      <w:pPr>
        <w:spacing w:after="0" w:afterAutospacing="0"/>
        <w:ind w:firstLine="708"/>
        <w:jc w:val="both"/>
        <w:rPr>
          <w:sz w:val="22"/>
        </w:rPr>
      </w:pPr>
      <w:r w:rsidRPr="0083049C">
        <w:rPr>
          <w:sz w:val="22"/>
        </w:rPr>
        <w:t xml:space="preserve">En el tema de emprendimiento de las empresas comunales rentables, la gestión y el acceso de las organizaciones comunales a la banca de oportunidades son necesidades que demandan de </w:t>
      </w:r>
      <w:proofErr w:type="spellStart"/>
      <w:r w:rsidRPr="0083049C">
        <w:rPr>
          <w:sz w:val="22"/>
        </w:rPr>
        <w:t>Dansocial</w:t>
      </w:r>
      <w:proofErr w:type="spellEnd"/>
      <w:r w:rsidRPr="0083049C">
        <w:rPr>
          <w:sz w:val="22"/>
        </w:rPr>
        <w:t xml:space="preserve"> y</w:t>
      </w:r>
      <w:r>
        <w:rPr>
          <w:sz w:val="22"/>
        </w:rPr>
        <w:t xml:space="preserve"> SENA</w:t>
      </w:r>
      <w:r w:rsidRPr="0083049C">
        <w:rPr>
          <w:sz w:val="22"/>
        </w:rPr>
        <w:t xml:space="preserve"> un trabajo coordinado y concreto para hacer realidad la anhelada sostenibilidad de las organizaciones comunales y de sus iniciativas productivas y empresariales.</w:t>
      </w:r>
    </w:p>
    <w:p w:rsidR="00BF25D3" w:rsidRPr="006A0A16" w:rsidRDefault="00BF25D3" w:rsidP="006A0A16">
      <w:pPr>
        <w:spacing w:after="0" w:afterAutospacing="0"/>
        <w:ind w:firstLine="709"/>
        <w:jc w:val="both"/>
        <w:rPr>
          <w:b/>
          <w:sz w:val="22"/>
        </w:rPr>
      </w:pPr>
    </w:p>
    <w:p w:rsidR="00BF25D3" w:rsidRDefault="00BF25D3" w:rsidP="00E221F9">
      <w:pPr>
        <w:jc w:val="both"/>
        <w:rPr>
          <w:b/>
          <w:sz w:val="22"/>
        </w:rPr>
      </w:pPr>
      <w:r>
        <w:rPr>
          <w:b/>
          <w:sz w:val="22"/>
        </w:rPr>
        <w:t xml:space="preserve">Reglamentaciones Tributarias </w:t>
      </w:r>
    </w:p>
    <w:p w:rsidR="00BF25D3" w:rsidRPr="00E221F9" w:rsidRDefault="00BF25D3" w:rsidP="00E221F9">
      <w:pPr>
        <w:jc w:val="both"/>
        <w:rPr>
          <w:sz w:val="22"/>
        </w:rPr>
      </w:pPr>
      <w:r w:rsidRPr="00E221F9">
        <w:rPr>
          <w:sz w:val="22"/>
        </w:rPr>
        <w:lastRenderedPageBreak/>
        <w:t xml:space="preserve">En materia del régimen tributario para las empresas comunales rentables y demás iniciativas de emprendimiento comunal, del régimen solidario, sin ánimo de lucro y en general para las demás actividades económicas y del emprendimiento de los comunales, la Dirección de </w:t>
      </w:r>
      <w:r w:rsidRPr="0083049C">
        <w:rPr>
          <w:sz w:val="22"/>
        </w:rPr>
        <w:t>Impuestos y Aduana</w:t>
      </w:r>
      <w:r>
        <w:rPr>
          <w:sz w:val="22"/>
        </w:rPr>
        <w:t xml:space="preserve"> Nacional (</w:t>
      </w:r>
      <w:r w:rsidRPr="00E221F9">
        <w:rPr>
          <w:sz w:val="22"/>
        </w:rPr>
        <w:t>DIAN</w:t>
      </w:r>
      <w:r>
        <w:rPr>
          <w:sz w:val="22"/>
        </w:rPr>
        <w:t>)</w:t>
      </w:r>
      <w:r w:rsidRPr="00E221F9">
        <w:rPr>
          <w:sz w:val="22"/>
        </w:rPr>
        <w:t>,</w:t>
      </w:r>
      <w:r>
        <w:rPr>
          <w:sz w:val="22"/>
        </w:rPr>
        <w:t xml:space="preserve"> </w:t>
      </w:r>
      <w:r w:rsidRPr="00E221F9">
        <w:rPr>
          <w:sz w:val="22"/>
        </w:rPr>
        <w:t xml:space="preserve">ofrece para las OC en todo el país, el servicio de orientación, asesoría y de ser necesario, de capacitación </w:t>
      </w:r>
      <w:r>
        <w:rPr>
          <w:sz w:val="22"/>
        </w:rPr>
        <w:t>por parte de la Oficina de Gestión y Asistencia al Cliente</w:t>
      </w:r>
      <w:r w:rsidRPr="00E221F9">
        <w:rPr>
          <w:sz w:val="22"/>
        </w:rPr>
        <w:t xml:space="preserve"> a través de su red de oficinas sec</w:t>
      </w:r>
      <w:r>
        <w:rPr>
          <w:sz w:val="22"/>
        </w:rPr>
        <w:t>cionales presente en todos los d</w:t>
      </w:r>
      <w:r w:rsidRPr="00E221F9">
        <w:rPr>
          <w:sz w:val="22"/>
        </w:rPr>
        <w:t>e</w:t>
      </w:r>
      <w:r>
        <w:rPr>
          <w:sz w:val="22"/>
        </w:rPr>
        <w:t xml:space="preserve">partamentos </w:t>
      </w:r>
      <w:r w:rsidRPr="00E221F9">
        <w:rPr>
          <w:sz w:val="22"/>
        </w:rPr>
        <w:t>, además del acceso que directamente pueden hacer mediante solicitudes escritas par</w:t>
      </w:r>
      <w:r>
        <w:rPr>
          <w:sz w:val="22"/>
        </w:rPr>
        <w:t>a respuesta de la Dirección de Gestión J</w:t>
      </w:r>
      <w:r w:rsidRPr="00E221F9">
        <w:rPr>
          <w:sz w:val="22"/>
        </w:rPr>
        <w:t>urídica o el acceso a la información pertinente en la página web y los eventos de información y capacitación que la DIAN ofrece</w:t>
      </w:r>
      <w:r>
        <w:rPr>
          <w:sz w:val="22"/>
        </w:rPr>
        <w:t xml:space="preserve"> </w:t>
      </w:r>
      <w:r w:rsidRPr="00E221F9">
        <w:rPr>
          <w:sz w:val="22"/>
        </w:rPr>
        <w:t xml:space="preserve">a la ciudadanía en ejercicio de su labor misional. </w:t>
      </w:r>
    </w:p>
    <w:p w:rsidR="00BF25D3" w:rsidRDefault="00BF25D3" w:rsidP="006A0A16">
      <w:pPr>
        <w:spacing w:after="0" w:afterAutospacing="0"/>
        <w:ind w:firstLine="709"/>
        <w:jc w:val="both"/>
        <w:rPr>
          <w:sz w:val="22"/>
        </w:rPr>
        <w:sectPr w:rsidR="00BF25D3" w:rsidSect="002918BD">
          <w:pgSz w:w="12242" w:h="15842" w:code="1"/>
          <w:pgMar w:top="1418" w:right="1701" w:bottom="1418" w:left="1701" w:header="709" w:footer="0" w:gutter="0"/>
          <w:cols w:space="708"/>
          <w:docGrid w:linePitch="360"/>
        </w:sectPr>
      </w:pPr>
    </w:p>
    <w:p w:rsidR="00BF25D3" w:rsidRDefault="00BF25D3" w:rsidP="00B51B2D">
      <w:pPr>
        <w:pStyle w:val="Ttulo1"/>
        <w:numPr>
          <w:ilvl w:val="0"/>
          <w:numId w:val="11"/>
        </w:numPr>
        <w:spacing w:before="0" w:after="0"/>
        <w:ind w:firstLine="709"/>
        <w:rPr>
          <w:caps w:val="0"/>
          <w:sz w:val="22"/>
          <w:szCs w:val="22"/>
        </w:rPr>
      </w:pPr>
      <w:bookmarkStart w:id="17" w:name="_Toc261437130"/>
      <w:r w:rsidRPr="006A0A16">
        <w:rPr>
          <w:caps w:val="0"/>
          <w:sz w:val="22"/>
          <w:szCs w:val="22"/>
        </w:rPr>
        <w:lastRenderedPageBreak/>
        <w:t>Objetivos</w:t>
      </w:r>
      <w:bookmarkEnd w:id="17"/>
      <w:r w:rsidRPr="006A0A16">
        <w:rPr>
          <w:caps w:val="0"/>
          <w:sz w:val="22"/>
          <w:szCs w:val="22"/>
        </w:rPr>
        <w:t xml:space="preserve"> </w:t>
      </w:r>
    </w:p>
    <w:p w:rsidR="00BF25D3" w:rsidRDefault="00BF25D3" w:rsidP="00325E4C"/>
    <w:p w:rsidR="00BF25D3" w:rsidRPr="0083049C" w:rsidRDefault="00BF25D3" w:rsidP="005234A8">
      <w:pPr>
        <w:pStyle w:val="Ttulo2"/>
      </w:pPr>
      <w:bookmarkStart w:id="18" w:name="_Toc261436560"/>
      <w:bookmarkStart w:id="19" w:name="_Toc261437131"/>
      <w:r w:rsidRPr="0083049C">
        <w:t>Objetivo central</w:t>
      </w:r>
      <w:bookmarkEnd w:id="18"/>
      <w:bookmarkEnd w:id="19"/>
    </w:p>
    <w:p w:rsidR="00BF25D3" w:rsidRPr="00325E4C" w:rsidRDefault="00BF25D3" w:rsidP="00325E4C">
      <w:pPr>
        <w:jc w:val="both"/>
        <w:rPr>
          <w:sz w:val="22"/>
        </w:rPr>
      </w:pPr>
      <w:r w:rsidRPr="00325E4C">
        <w:rPr>
          <w:sz w:val="22"/>
        </w:rPr>
        <w:t xml:space="preserve">Fortalecer a las organizaciones de </w:t>
      </w:r>
      <w:r>
        <w:rPr>
          <w:sz w:val="22"/>
        </w:rPr>
        <w:t>a</w:t>
      </w:r>
      <w:r w:rsidRPr="00325E4C">
        <w:rPr>
          <w:sz w:val="22"/>
        </w:rPr>
        <w:t xml:space="preserve">cción comunal a través de una estrategia que facilite las herramientas para la correcta gestión, funcionamiento interno y sostenibilidad financiera de dichos organismos. </w:t>
      </w:r>
      <w:r>
        <w:rPr>
          <w:sz w:val="22"/>
        </w:rPr>
        <w:t>Así</w:t>
      </w:r>
      <w:r w:rsidRPr="00325E4C">
        <w:rPr>
          <w:sz w:val="22"/>
        </w:rPr>
        <w:t xml:space="preserve">, se construye esta política pública para los organismos de </w:t>
      </w:r>
      <w:r>
        <w:rPr>
          <w:sz w:val="22"/>
        </w:rPr>
        <w:t>a</w:t>
      </w:r>
      <w:r w:rsidRPr="00325E4C">
        <w:rPr>
          <w:sz w:val="22"/>
        </w:rPr>
        <w:t>cción comunal con el fin de contribuir al desarrollo, formación y generación de capacidades para mejorar su gestión, organización e interlocución con el Estado.</w:t>
      </w:r>
    </w:p>
    <w:p w:rsidR="00BF25D3" w:rsidRDefault="00BF25D3" w:rsidP="00B51B2D">
      <w:pPr>
        <w:pStyle w:val="Prrafodelista"/>
        <w:numPr>
          <w:ilvl w:val="0"/>
          <w:numId w:val="17"/>
        </w:numPr>
        <w:spacing w:after="0" w:afterAutospacing="0"/>
        <w:rPr>
          <w:b/>
          <w:sz w:val="22"/>
        </w:rPr>
      </w:pPr>
      <w:r w:rsidRPr="0083049C">
        <w:rPr>
          <w:b/>
          <w:sz w:val="22"/>
        </w:rPr>
        <w:t xml:space="preserve">Objetivos de </w:t>
      </w:r>
      <w:r>
        <w:rPr>
          <w:b/>
          <w:sz w:val="22"/>
        </w:rPr>
        <w:t>l</w:t>
      </w:r>
      <w:r w:rsidRPr="0083049C">
        <w:rPr>
          <w:b/>
          <w:sz w:val="22"/>
        </w:rPr>
        <w:t xml:space="preserve">argo </w:t>
      </w:r>
      <w:r>
        <w:rPr>
          <w:b/>
          <w:sz w:val="22"/>
        </w:rPr>
        <w:t>p</w:t>
      </w:r>
      <w:r w:rsidRPr="0083049C">
        <w:rPr>
          <w:b/>
          <w:sz w:val="22"/>
        </w:rPr>
        <w:t>lazo</w:t>
      </w:r>
    </w:p>
    <w:p w:rsidR="00BF25D3" w:rsidRDefault="00BF25D3" w:rsidP="00325E4C">
      <w:pPr>
        <w:spacing w:after="0" w:afterAutospacing="0"/>
        <w:ind w:firstLine="709"/>
        <w:rPr>
          <w:b/>
          <w:sz w:val="22"/>
          <w:szCs w:val="20"/>
        </w:rPr>
      </w:pPr>
    </w:p>
    <w:p w:rsidR="00BF25D3" w:rsidRPr="00804402" w:rsidRDefault="00BF25D3" w:rsidP="00325E4C">
      <w:pPr>
        <w:spacing w:after="0" w:afterAutospacing="0"/>
        <w:ind w:firstLine="709"/>
        <w:rPr>
          <w:b/>
          <w:sz w:val="22"/>
        </w:rPr>
      </w:pPr>
      <w:r w:rsidRPr="00804402">
        <w:rPr>
          <w:b/>
          <w:sz w:val="22"/>
          <w:szCs w:val="20"/>
        </w:rPr>
        <w:t>P</w:t>
      </w:r>
      <w:r>
        <w:rPr>
          <w:b/>
          <w:sz w:val="22"/>
          <w:szCs w:val="20"/>
        </w:rPr>
        <w:t>romover el desarrollo de las</w:t>
      </w:r>
      <w:r w:rsidRPr="00804402">
        <w:rPr>
          <w:b/>
          <w:sz w:val="22"/>
          <w:szCs w:val="20"/>
        </w:rPr>
        <w:t xml:space="preserve"> comunidades y sus territorios</w:t>
      </w:r>
    </w:p>
    <w:p w:rsidR="00BF25D3" w:rsidRDefault="00BF25D3" w:rsidP="00325E4C">
      <w:pPr>
        <w:spacing w:after="0" w:afterAutospacing="0"/>
        <w:ind w:firstLine="709"/>
        <w:jc w:val="both"/>
        <w:rPr>
          <w:sz w:val="22"/>
        </w:rPr>
      </w:pPr>
      <w:r w:rsidRPr="006A0A16">
        <w:rPr>
          <w:sz w:val="22"/>
        </w:rPr>
        <w:t>Las organizaciones comunales manifiestan funcional, legal y políticamente una</w:t>
      </w:r>
      <w:r>
        <w:rPr>
          <w:sz w:val="22"/>
        </w:rPr>
        <w:t>s</w:t>
      </w:r>
      <w:r w:rsidRPr="006A0A16">
        <w:rPr>
          <w:sz w:val="22"/>
        </w:rPr>
        <w:t xml:space="preserve"> necesidades que demandan acciones concretas de fortalecimiento institucional que </w:t>
      </w:r>
      <w:r>
        <w:rPr>
          <w:sz w:val="22"/>
        </w:rPr>
        <w:t xml:space="preserve">a su vez les </w:t>
      </w:r>
      <w:r w:rsidRPr="006A0A16">
        <w:rPr>
          <w:sz w:val="22"/>
        </w:rPr>
        <w:t>permita mejorar su administración, su funcionamiento, su democracia interna, su interlocución con diversos actores, su autonomía, su independencia, su capacidad de gestión y su proyección social.</w:t>
      </w:r>
      <w:r>
        <w:rPr>
          <w:sz w:val="22"/>
        </w:rPr>
        <w:t xml:space="preserve"> </w:t>
      </w:r>
    </w:p>
    <w:p w:rsidR="00BF25D3" w:rsidRPr="00804402" w:rsidRDefault="00BF25D3" w:rsidP="00325E4C">
      <w:pPr>
        <w:spacing w:after="0" w:afterAutospacing="0"/>
        <w:ind w:firstLine="709"/>
        <w:jc w:val="both"/>
        <w:rPr>
          <w:sz w:val="22"/>
        </w:rPr>
      </w:pPr>
      <w:r>
        <w:rPr>
          <w:sz w:val="22"/>
        </w:rPr>
        <w:t xml:space="preserve">Los objetivos a largo plazo deben potenciar las capacidades de gestión que deben tener estos organismos dentro de su comunidad y en su interrelación con el </w:t>
      </w:r>
      <w:r w:rsidRPr="00804402">
        <w:rPr>
          <w:sz w:val="22"/>
        </w:rPr>
        <w:t>aparato estatal. De acuerdo a esto, se trata de un empoderamiento de la sociedad civil en la construcción del tejido social que contribuya el mejoramiento de las capacidades de desarrollo y de gestión sin sacrificar la independencia y autonomía de l</w:t>
      </w:r>
      <w:r>
        <w:rPr>
          <w:sz w:val="22"/>
        </w:rPr>
        <w:t>o</w:t>
      </w:r>
      <w:r w:rsidRPr="00804402">
        <w:rPr>
          <w:sz w:val="22"/>
        </w:rPr>
        <w:t xml:space="preserve">s OAC. </w:t>
      </w:r>
    </w:p>
    <w:p w:rsidR="00BF25D3" w:rsidRDefault="00BF25D3" w:rsidP="00325E4C">
      <w:pPr>
        <w:spacing w:after="0" w:afterAutospacing="0"/>
        <w:ind w:firstLine="709"/>
        <w:jc w:val="both"/>
        <w:rPr>
          <w:sz w:val="22"/>
        </w:rPr>
      </w:pPr>
      <w:r>
        <w:rPr>
          <w:sz w:val="22"/>
        </w:rPr>
        <w:t xml:space="preserve">Estos lineamientos hacen parte de un sistema de articulación entre el Estado y los OAC cuyo éxito depende tanto del accionar de las organizaciones así como de una articulación efectiva de la oferta institucional. La corresponsabilidad de las organizaciones en este proceso es fundamental para el buen desarrollo y seguimientos de los compromisos adquiridos por las partes. </w:t>
      </w:r>
    </w:p>
    <w:p w:rsidR="00BF25D3" w:rsidRPr="006A0A16" w:rsidRDefault="00BF25D3" w:rsidP="00325E4C">
      <w:pPr>
        <w:spacing w:after="0" w:afterAutospacing="0"/>
        <w:ind w:firstLine="709"/>
        <w:jc w:val="both"/>
        <w:rPr>
          <w:sz w:val="22"/>
        </w:rPr>
      </w:pPr>
      <w:r>
        <w:rPr>
          <w:sz w:val="22"/>
        </w:rPr>
        <w:t>Además del objetivo central y los objetivos de largo plazo presentados, se trazan unos objetivos específicos (ver diagrama 7), que se exponen a continuación.</w:t>
      </w:r>
    </w:p>
    <w:p w:rsidR="00BF25D3" w:rsidRPr="00325E4C" w:rsidRDefault="00BF25D3" w:rsidP="00325E4C"/>
    <w:p w:rsidR="00BF25D3" w:rsidRDefault="00BF25D3" w:rsidP="00325E4C">
      <w:pPr>
        <w:pStyle w:val="Epgrafe"/>
        <w:keepNext/>
        <w:jc w:val="center"/>
      </w:pPr>
      <w:r w:rsidRPr="00325E4C">
        <w:rPr>
          <w:color w:val="000000"/>
        </w:rPr>
        <w:lastRenderedPageBreak/>
        <w:t xml:space="preserve">Diagrama </w:t>
      </w:r>
      <w:r w:rsidR="007C2C52" w:rsidRPr="00325E4C">
        <w:rPr>
          <w:color w:val="000000"/>
        </w:rPr>
        <w:fldChar w:fldCharType="begin"/>
      </w:r>
      <w:r w:rsidRPr="00325E4C">
        <w:rPr>
          <w:color w:val="000000"/>
        </w:rPr>
        <w:instrText xml:space="preserve"> SEQ Diagrama \* ARABIC </w:instrText>
      </w:r>
      <w:r w:rsidR="007C2C52" w:rsidRPr="00325E4C">
        <w:rPr>
          <w:color w:val="000000"/>
        </w:rPr>
        <w:fldChar w:fldCharType="separate"/>
      </w:r>
      <w:r>
        <w:rPr>
          <w:noProof/>
          <w:color w:val="000000"/>
        </w:rPr>
        <w:t>7</w:t>
      </w:r>
      <w:r w:rsidR="007C2C52" w:rsidRPr="00325E4C">
        <w:rPr>
          <w:color w:val="000000"/>
        </w:rPr>
        <w:fldChar w:fldCharType="end"/>
      </w:r>
      <w:r w:rsidRPr="00325E4C">
        <w:rPr>
          <w:color w:val="000000"/>
        </w:rPr>
        <w:t xml:space="preserve">. </w:t>
      </w:r>
      <w:r w:rsidRPr="00325E4C">
        <w:rPr>
          <w:b w:val="0"/>
          <w:color w:val="000000"/>
        </w:rPr>
        <w:t>Árbol de Objetivos</w:t>
      </w:r>
    </w:p>
    <w:p w:rsidR="00BF25D3" w:rsidRDefault="007C2C52" w:rsidP="00E70135">
      <w:pPr>
        <w:spacing w:after="0" w:afterAutospacing="0"/>
        <w:ind w:firstLine="0"/>
        <w:jc w:val="center"/>
        <w:rPr>
          <w:sz w:val="22"/>
          <w:lang w:eastAsia="es-CO"/>
        </w:rPr>
      </w:pPr>
      <w:r w:rsidRPr="007C2C52">
        <w:rPr>
          <w:noProof/>
          <w:lang w:val="en-US"/>
        </w:rPr>
        <w:pict>
          <v:shape id="Imagen 16" o:spid="_x0000_i1033" type="#_x0000_t75" style="width:395.25pt;height:306.75pt;visibility:visible">
            <v:imagedata r:id="rId45" o:title=""/>
          </v:shape>
        </w:pict>
      </w:r>
    </w:p>
    <w:p w:rsidR="00BF25D3" w:rsidRPr="00325E4C" w:rsidRDefault="00BF25D3" w:rsidP="00F561F2">
      <w:pPr>
        <w:spacing w:after="0" w:afterAutospacing="0"/>
        <w:ind w:firstLine="709"/>
        <w:jc w:val="center"/>
        <w:rPr>
          <w:sz w:val="18"/>
          <w:szCs w:val="18"/>
          <w:lang w:eastAsia="es-CO"/>
        </w:rPr>
      </w:pPr>
    </w:p>
    <w:p w:rsidR="00BF25D3" w:rsidRPr="005A4D33" w:rsidRDefault="00BF25D3" w:rsidP="005A4D33">
      <w:pPr>
        <w:spacing w:after="0" w:afterAutospacing="0"/>
        <w:ind w:firstLine="709"/>
        <w:rPr>
          <w:sz w:val="20"/>
          <w:szCs w:val="20"/>
          <w:lang w:eastAsia="es-CO"/>
        </w:rPr>
      </w:pPr>
    </w:p>
    <w:p w:rsidR="00BF25D3" w:rsidRPr="006A0A16" w:rsidRDefault="00BF25D3" w:rsidP="006A0A16">
      <w:pPr>
        <w:spacing w:after="0" w:afterAutospacing="0"/>
        <w:ind w:firstLine="709"/>
        <w:jc w:val="both"/>
        <w:rPr>
          <w:sz w:val="22"/>
        </w:rPr>
      </w:pPr>
    </w:p>
    <w:p w:rsidR="00BF25D3" w:rsidRDefault="00BF25D3" w:rsidP="00B51B2D">
      <w:pPr>
        <w:pStyle w:val="Ttulo2"/>
        <w:numPr>
          <w:ilvl w:val="0"/>
          <w:numId w:val="17"/>
        </w:numPr>
      </w:pPr>
      <w:bookmarkStart w:id="20" w:name="_Toc261436561"/>
      <w:bookmarkStart w:id="21" w:name="_Toc261437132"/>
      <w:r w:rsidRPr="006A0A16">
        <w:t>Obj</w:t>
      </w:r>
      <w:r>
        <w:t>etivos E</w:t>
      </w:r>
      <w:r w:rsidRPr="006A0A16">
        <w:t>specíficos</w:t>
      </w:r>
      <w:bookmarkEnd w:id="20"/>
      <w:bookmarkEnd w:id="21"/>
    </w:p>
    <w:p w:rsidR="00BF25D3" w:rsidRPr="00B048DC" w:rsidRDefault="00BF25D3" w:rsidP="00B048DC"/>
    <w:p w:rsidR="00BF25D3" w:rsidRDefault="00BF25D3" w:rsidP="006A0A16">
      <w:pPr>
        <w:spacing w:after="0" w:afterAutospacing="0"/>
        <w:ind w:firstLine="709"/>
        <w:jc w:val="both"/>
        <w:rPr>
          <w:b/>
          <w:sz w:val="22"/>
        </w:rPr>
      </w:pPr>
      <w:r w:rsidRPr="00804402">
        <w:rPr>
          <w:b/>
          <w:sz w:val="22"/>
        </w:rPr>
        <w:t>Objetivo especifico asociado al eje problemático No. 1</w:t>
      </w:r>
    </w:p>
    <w:p w:rsidR="00BF25D3" w:rsidRPr="00804402" w:rsidRDefault="00BF25D3" w:rsidP="006A0A16">
      <w:pPr>
        <w:spacing w:after="0" w:afterAutospacing="0"/>
        <w:ind w:firstLine="709"/>
        <w:jc w:val="both"/>
        <w:rPr>
          <w:b/>
          <w:sz w:val="22"/>
        </w:rPr>
      </w:pPr>
    </w:p>
    <w:p w:rsidR="00BF25D3" w:rsidRDefault="00BF25D3" w:rsidP="009349D7">
      <w:pPr>
        <w:spacing w:after="0" w:afterAutospacing="0"/>
        <w:ind w:firstLine="709"/>
        <w:jc w:val="both"/>
        <w:rPr>
          <w:b/>
          <w:sz w:val="22"/>
          <w:lang w:val="es-ES"/>
        </w:rPr>
      </w:pPr>
      <w:r>
        <w:rPr>
          <w:b/>
          <w:sz w:val="22"/>
          <w:lang w:val="es-ES"/>
        </w:rPr>
        <w:t>C</w:t>
      </w:r>
      <w:r w:rsidRPr="009349D7">
        <w:rPr>
          <w:b/>
          <w:sz w:val="22"/>
          <w:lang w:val="es-ES"/>
        </w:rPr>
        <w:t>analizar los requerimientos de los OAC</w:t>
      </w:r>
      <w:r>
        <w:rPr>
          <w:b/>
          <w:sz w:val="22"/>
        </w:rPr>
        <w:t xml:space="preserve"> mediante l</w:t>
      </w:r>
      <w:r w:rsidRPr="009349D7">
        <w:rPr>
          <w:b/>
          <w:sz w:val="22"/>
          <w:lang w:val="es-ES"/>
        </w:rPr>
        <w:t>a coordinación de</w:t>
      </w:r>
      <w:r>
        <w:rPr>
          <w:b/>
          <w:sz w:val="22"/>
          <w:lang w:val="es-ES"/>
        </w:rPr>
        <w:t xml:space="preserve"> la oferta institucional.</w:t>
      </w:r>
      <w:r w:rsidRPr="009349D7">
        <w:rPr>
          <w:b/>
          <w:sz w:val="22"/>
          <w:lang w:val="es-ES"/>
        </w:rPr>
        <w:t xml:space="preserve"> </w:t>
      </w:r>
    </w:p>
    <w:p w:rsidR="00BF25D3" w:rsidRPr="009349D7" w:rsidRDefault="00BF25D3" w:rsidP="009349D7">
      <w:pPr>
        <w:spacing w:after="0" w:afterAutospacing="0"/>
        <w:ind w:firstLine="709"/>
        <w:jc w:val="both"/>
        <w:rPr>
          <w:b/>
          <w:sz w:val="22"/>
        </w:rPr>
      </w:pPr>
    </w:p>
    <w:p w:rsidR="00BF25D3" w:rsidRDefault="00BF25D3" w:rsidP="006A0A16">
      <w:pPr>
        <w:spacing w:after="0" w:afterAutospacing="0"/>
        <w:ind w:firstLine="709"/>
        <w:jc w:val="both"/>
        <w:rPr>
          <w:sz w:val="22"/>
        </w:rPr>
      </w:pPr>
      <w:r>
        <w:rPr>
          <w:sz w:val="22"/>
        </w:rPr>
        <w:t>El éxito de la política pública de fortalecimiento de los OAC depende de la</w:t>
      </w:r>
      <w:r w:rsidRPr="006A0A16">
        <w:rPr>
          <w:sz w:val="22"/>
        </w:rPr>
        <w:t xml:space="preserve"> coordinación de la</w:t>
      </w:r>
      <w:r>
        <w:rPr>
          <w:sz w:val="22"/>
        </w:rPr>
        <w:t>s iniciativas sectoriales que el Estado tiene hacia estas organizaciones. Para ello es necesaria</w:t>
      </w:r>
      <w:r w:rsidRPr="006A0A16">
        <w:rPr>
          <w:sz w:val="22"/>
        </w:rPr>
        <w:t xml:space="preserve"> la formulación de un plan coherente y estructurado con el cual responder a las problemáticas de manera unificada.</w:t>
      </w:r>
    </w:p>
    <w:p w:rsidR="00BF25D3" w:rsidRPr="00804402" w:rsidRDefault="00BF25D3" w:rsidP="006A0A16">
      <w:pPr>
        <w:spacing w:after="0" w:afterAutospacing="0"/>
        <w:ind w:firstLine="709"/>
        <w:jc w:val="both"/>
        <w:rPr>
          <w:sz w:val="22"/>
        </w:rPr>
      </w:pPr>
    </w:p>
    <w:p w:rsidR="00BF25D3" w:rsidRPr="004F1821" w:rsidRDefault="00BF25D3" w:rsidP="004F1821">
      <w:pPr>
        <w:pStyle w:val="Epgrafe"/>
        <w:keepNext/>
        <w:jc w:val="center"/>
        <w:rPr>
          <w:color w:val="000000"/>
        </w:rPr>
      </w:pPr>
      <w:r w:rsidRPr="004F1821">
        <w:rPr>
          <w:color w:val="000000"/>
        </w:rPr>
        <w:lastRenderedPageBreak/>
        <w:t xml:space="preserve">Tabla </w:t>
      </w:r>
      <w:r w:rsidR="007C2C52" w:rsidRPr="004F1821">
        <w:rPr>
          <w:color w:val="000000"/>
        </w:rPr>
        <w:fldChar w:fldCharType="begin"/>
      </w:r>
      <w:r w:rsidRPr="004F1821">
        <w:rPr>
          <w:color w:val="000000"/>
        </w:rPr>
        <w:instrText xml:space="preserve"> SEQ Tabla \* ARABIC </w:instrText>
      </w:r>
      <w:r w:rsidR="007C2C52" w:rsidRPr="004F1821">
        <w:rPr>
          <w:color w:val="000000"/>
        </w:rPr>
        <w:fldChar w:fldCharType="separate"/>
      </w:r>
      <w:r>
        <w:rPr>
          <w:noProof/>
          <w:color w:val="000000"/>
        </w:rPr>
        <w:t>3</w:t>
      </w:r>
      <w:r w:rsidR="007C2C52" w:rsidRPr="004F1821">
        <w:rPr>
          <w:color w:val="000000"/>
        </w:rPr>
        <w:fldChar w:fldCharType="end"/>
      </w:r>
      <w:r w:rsidRPr="004F1821">
        <w:rPr>
          <w:color w:val="000000"/>
        </w:rPr>
        <w:t xml:space="preserve">. </w:t>
      </w:r>
      <w:r w:rsidRPr="00441142">
        <w:rPr>
          <w:b w:val="0"/>
          <w:color w:val="000000"/>
        </w:rPr>
        <w:t>Objetivos específicos de la coordinación de iniciativas sectoriales</w:t>
      </w:r>
    </w:p>
    <w:tbl>
      <w:tblPr>
        <w:tblW w:w="8532" w:type="dxa"/>
        <w:tblInd w:w="55" w:type="dxa"/>
        <w:tblCellMar>
          <w:left w:w="70" w:type="dxa"/>
          <w:right w:w="70" w:type="dxa"/>
        </w:tblCellMar>
        <w:tblLook w:val="00A0"/>
      </w:tblPr>
      <w:tblGrid>
        <w:gridCol w:w="3255"/>
        <w:gridCol w:w="5277"/>
      </w:tblGrid>
      <w:tr w:rsidR="00BF25D3" w:rsidRPr="00804402" w:rsidTr="004E3F99">
        <w:trPr>
          <w:trHeight w:val="194"/>
        </w:trPr>
        <w:tc>
          <w:tcPr>
            <w:tcW w:w="3255" w:type="dxa"/>
            <w:tcBorders>
              <w:top w:val="single" w:sz="8" w:space="0" w:color="auto"/>
              <w:left w:val="single" w:sz="8" w:space="0" w:color="auto"/>
              <w:bottom w:val="single" w:sz="8" w:space="0" w:color="auto"/>
              <w:right w:val="single" w:sz="8" w:space="0" w:color="auto"/>
            </w:tcBorders>
            <w:shd w:val="clear" w:color="000000" w:fill="C0C0C0"/>
            <w:vAlign w:val="bottom"/>
          </w:tcPr>
          <w:p w:rsidR="00BF25D3" w:rsidRPr="00804402" w:rsidRDefault="00BF25D3" w:rsidP="00B33DB5">
            <w:pPr>
              <w:spacing w:after="0" w:afterAutospacing="0" w:line="240" w:lineRule="auto"/>
              <w:ind w:firstLine="0"/>
              <w:jc w:val="center"/>
              <w:rPr>
                <w:b/>
                <w:bCs/>
                <w:color w:val="000000"/>
                <w:lang w:eastAsia="es-CO"/>
              </w:rPr>
            </w:pPr>
            <w:r w:rsidRPr="00804402">
              <w:rPr>
                <w:b/>
                <w:bCs/>
                <w:color w:val="000000"/>
                <w:sz w:val="22"/>
                <w:lang w:eastAsia="es-CO"/>
              </w:rPr>
              <w:t>Objetivo</w:t>
            </w:r>
          </w:p>
        </w:tc>
        <w:tc>
          <w:tcPr>
            <w:tcW w:w="5277" w:type="dxa"/>
            <w:tcBorders>
              <w:top w:val="single" w:sz="8" w:space="0" w:color="auto"/>
              <w:left w:val="nil"/>
              <w:bottom w:val="single" w:sz="8" w:space="0" w:color="auto"/>
              <w:right w:val="single" w:sz="8" w:space="0" w:color="auto"/>
            </w:tcBorders>
            <w:shd w:val="clear" w:color="000000" w:fill="C0C0C0"/>
            <w:vAlign w:val="bottom"/>
          </w:tcPr>
          <w:p w:rsidR="00BF25D3" w:rsidRPr="00804402" w:rsidRDefault="00BF25D3" w:rsidP="00B33DB5">
            <w:pPr>
              <w:spacing w:after="0" w:afterAutospacing="0" w:line="240" w:lineRule="auto"/>
              <w:ind w:firstLine="0"/>
              <w:jc w:val="center"/>
              <w:rPr>
                <w:b/>
                <w:bCs/>
                <w:color w:val="000000"/>
                <w:lang w:eastAsia="es-CO"/>
              </w:rPr>
            </w:pPr>
            <w:r w:rsidRPr="00804402">
              <w:rPr>
                <w:b/>
                <w:bCs/>
                <w:color w:val="000000"/>
                <w:sz w:val="22"/>
                <w:lang w:eastAsia="es-CO"/>
              </w:rPr>
              <w:t xml:space="preserve">Objetivos Específicos </w:t>
            </w:r>
          </w:p>
        </w:tc>
      </w:tr>
      <w:tr w:rsidR="00BF25D3" w:rsidRPr="00804402" w:rsidTr="004E3F99">
        <w:trPr>
          <w:trHeight w:val="370"/>
        </w:trPr>
        <w:tc>
          <w:tcPr>
            <w:tcW w:w="3255" w:type="dxa"/>
            <w:vMerge w:val="restart"/>
            <w:tcBorders>
              <w:top w:val="nil"/>
              <w:left w:val="single" w:sz="8" w:space="0" w:color="auto"/>
              <w:bottom w:val="single" w:sz="8" w:space="0" w:color="000000"/>
              <w:right w:val="single" w:sz="8" w:space="0" w:color="auto"/>
            </w:tcBorders>
          </w:tcPr>
          <w:p w:rsidR="00BF25D3" w:rsidRPr="00833E23" w:rsidRDefault="00BF25D3" w:rsidP="004E3F99">
            <w:pPr>
              <w:spacing w:line="240" w:lineRule="auto"/>
              <w:ind w:firstLine="0"/>
              <w:rPr>
                <w:b/>
                <w:bCs/>
                <w:color w:val="000000"/>
              </w:rPr>
            </w:pPr>
            <w:r w:rsidRPr="00804402">
              <w:rPr>
                <w:b/>
                <w:bCs/>
                <w:color w:val="000000"/>
                <w:sz w:val="22"/>
                <w:lang w:eastAsia="es-CO"/>
              </w:rPr>
              <w:t xml:space="preserve">1. </w:t>
            </w:r>
            <w:r w:rsidRPr="00833E23">
              <w:rPr>
                <w:b/>
                <w:bCs/>
                <w:color w:val="000000"/>
                <w:sz w:val="22"/>
              </w:rPr>
              <w:t xml:space="preserve">1. Canalizar los </w:t>
            </w:r>
            <w:r>
              <w:rPr>
                <w:b/>
                <w:bCs/>
                <w:color w:val="000000"/>
                <w:sz w:val="22"/>
              </w:rPr>
              <w:t>r</w:t>
            </w:r>
            <w:r w:rsidRPr="00833E23">
              <w:rPr>
                <w:b/>
                <w:bCs/>
                <w:color w:val="000000"/>
                <w:sz w:val="22"/>
              </w:rPr>
              <w:t xml:space="preserve">equerimientos de los OAC mediante la </w:t>
            </w:r>
            <w:r>
              <w:rPr>
                <w:b/>
                <w:bCs/>
                <w:color w:val="000000"/>
                <w:sz w:val="22"/>
              </w:rPr>
              <w:t>c</w:t>
            </w:r>
            <w:r w:rsidRPr="00833E23">
              <w:rPr>
                <w:b/>
                <w:bCs/>
                <w:color w:val="000000"/>
                <w:sz w:val="22"/>
              </w:rPr>
              <w:t xml:space="preserve">oordinación de la oferta institucional. </w:t>
            </w:r>
          </w:p>
          <w:p w:rsidR="00BF25D3" w:rsidRPr="009349D7" w:rsidRDefault="00BF25D3" w:rsidP="009349D7">
            <w:pPr>
              <w:ind w:firstLine="0"/>
              <w:jc w:val="center"/>
              <w:rPr>
                <w:b/>
                <w:bCs/>
                <w:color w:val="000000"/>
              </w:rPr>
            </w:pPr>
          </w:p>
          <w:p w:rsidR="00BF25D3" w:rsidRPr="00804402" w:rsidRDefault="00BF25D3" w:rsidP="009349D7">
            <w:pPr>
              <w:spacing w:after="0" w:afterAutospacing="0" w:line="240" w:lineRule="auto"/>
              <w:ind w:firstLine="0"/>
              <w:jc w:val="center"/>
              <w:rPr>
                <w:b/>
                <w:bCs/>
                <w:color w:val="000000"/>
                <w:lang w:eastAsia="es-CO"/>
              </w:rPr>
            </w:pPr>
          </w:p>
        </w:tc>
        <w:tc>
          <w:tcPr>
            <w:tcW w:w="5277" w:type="dxa"/>
            <w:tcBorders>
              <w:top w:val="nil"/>
              <w:left w:val="nil"/>
              <w:bottom w:val="single" w:sz="8" w:space="0" w:color="auto"/>
              <w:right w:val="single" w:sz="8" w:space="0" w:color="auto"/>
            </w:tcBorders>
          </w:tcPr>
          <w:p w:rsidR="00BF25D3" w:rsidRPr="00804402" w:rsidRDefault="00BF25D3" w:rsidP="00A51B45">
            <w:pPr>
              <w:spacing w:after="0" w:afterAutospacing="0" w:line="240" w:lineRule="auto"/>
              <w:ind w:firstLine="0"/>
              <w:jc w:val="center"/>
              <w:rPr>
                <w:b/>
                <w:bCs/>
                <w:lang w:eastAsia="es-CO"/>
              </w:rPr>
            </w:pPr>
            <w:r w:rsidRPr="00804402">
              <w:rPr>
                <w:b/>
                <w:bCs/>
                <w:sz w:val="22"/>
                <w:lang w:eastAsia="es-CO"/>
              </w:rPr>
              <w:t>1.1</w:t>
            </w:r>
            <w:r w:rsidRPr="00804402">
              <w:rPr>
                <w:sz w:val="22"/>
                <w:lang w:eastAsia="es-CO"/>
              </w:rPr>
              <w:t xml:space="preserve"> Coordinar las iniciativas sectoriales para los </w:t>
            </w:r>
            <w:r>
              <w:rPr>
                <w:sz w:val="22"/>
                <w:lang w:eastAsia="es-CO"/>
              </w:rPr>
              <w:t>o</w:t>
            </w:r>
            <w:r w:rsidRPr="00804402">
              <w:rPr>
                <w:sz w:val="22"/>
                <w:lang w:eastAsia="es-CO"/>
              </w:rPr>
              <w:t xml:space="preserve">rganismos </w:t>
            </w:r>
            <w:r>
              <w:rPr>
                <w:sz w:val="22"/>
                <w:lang w:eastAsia="es-CO"/>
              </w:rPr>
              <w:t>c</w:t>
            </w:r>
            <w:r w:rsidRPr="00804402">
              <w:rPr>
                <w:sz w:val="22"/>
                <w:lang w:eastAsia="es-CO"/>
              </w:rPr>
              <w:t>omunales</w:t>
            </w:r>
          </w:p>
        </w:tc>
      </w:tr>
      <w:tr w:rsidR="00BF25D3" w:rsidRPr="00804402" w:rsidTr="004E3F99">
        <w:trPr>
          <w:trHeight w:val="370"/>
        </w:trPr>
        <w:tc>
          <w:tcPr>
            <w:tcW w:w="3255" w:type="dxa"/>
            <w:vMerge/>
            <w:tcBorders>
              <w:top w:val="nil"/>
              <w:left w:val="single" w:sz="8" w:space="0" w:color="auto"/>
              <w:bottom w:val="single" w:sz="8" w:space="0" w:color="000000"/>
              <w:right w:val="single" w:sz="8" w:space="0" w:color="auto"/>
            </w:tcBorders>
            <w:vAlign w:val="center"/>
          </w:tcPr>
          <w:p w:rsidR="00BF25D3" w:rsidRPr="00804402" w:rsidRDefault="00BF25D3" w:rsidP="00B33DB5">
            <w:pPr>
              <w:spacing w:after="0" w:afterAutospacing="0" w:line="240" w:lineRule="auto"/>
              <w:ind w:firstLine="0"/>
              <w:rPr>
                <w:b/>
                <w:bCs/>
                <w:color w:val="000000"/>
                <w:lang w:eastAsia="es-CO"/>
              </w:rPr>
            </w:pPr>
          </w:p>
        </w:tc>
        <w:tc>
          <w:tcPr>
            <w:tcW w:w="5277" w:type="dxa"/>
            <w:tcBorders>
              <w:top w:val="nil"/>
              <w:left w:val="nil"/>
              <w:bottom w:val="single" w:sz="8" w:space="0" w:color="auto"/>
              <w:right w:val="single" w:sz="8" w:space="0" w:color="auto"/>
            </w:tcBorders>
          </w:tcPr>
          <w:p w:rsidR="00BF25D3" w:rsidRPr="00804402" w:rsidRDefault="00BF25D3" w:rsidP="00A51B45">
            <w:pPr>
              <w:spacing w:after="0" w:afterAutospacing="0" w:line="240" w:lineRule="auto"/>
              <w:ind w:firstLine="0"/>
              <w:jc w:val="center"/>
              <w:rPr>
                <w:b/>
                <w:bCs/>
                <w:lang w:eastAsia="es-CO"/>
              </w:rPr>
            </w:pPr>
            <w:r w:rsidRPr="00804402">
              <w:rPr>
                <w:b/>
                <w:bCs/>
                <w:sz w:val="22"/>
                <w:lang w:eastAsia="es-CO"/>
              </w:rPr>
              <w:t>1.2</w:t>
            </w:r>
            <w:r w:rsidRPr="00804402">
              <w:rPr>
                <w:sz w:val="22"/>
                <w:lang w:eastAsia="es-CO"/>
              </w:rPr>
              <w:t xml:space="preserve"> Dar apoyo y fomento por parte del Estado a los </w:t>
            </w:r>
            <w:r>
              <w:rPr>
                <w:sz w:val="22"/>
                <w:lang w:eastAsia="es-CO"/>
              </w:rPr>
              <w:t>o</w:t>
            </w:r>
            <w:r w:rsidRPr="00804402">
              <w:rPr>
                <w:sz w:val="22"/>
                <w:lang w:eastAsia="es-CO"/>
              </w:rPr>
              <w:t xml:space="preserve">rganismos </w:t>
            </w:r>
            <w:r>
              <w:rPr>
                <w:sz w:val="22"/>
                <w:lang w:eastAsia="es-CO"/>
              </w:rPr>
              <w:t>c</w:t>
            </w:r>
            <w:r w:rsidRPr="00804402">
              <w:rPr>
                <w:sz w:val="22"/>
                <w:lang w:eastAsia="es-CO"/>
              </w:rPr>
              <w:t>omunales</w:t>
            </w:r>
          </w:p>
        </w:tc>
      </w:tr>
      <w:tr w:rsidR="00BF25D3" w:rsidRPr="00804402" w:rsidTr="004E3F99">
        <w:trPr>
          <w:trHeight w:val="563"/>
        </w:trPr>
        <w:tc>
          <w:tcPr>
            <w:tcW w:w="3255" w:type="dxa"/>
            <w:vMerge/>
            <w:tcBorders>
              <w:top w:val="nil"/>
              <w:left w:val="single" w:sz="8" w:space="0" w:color="auto"/>
              <w:bottom w:val="single" w:sz="8" w:space="0" w:color="000000"/>
              <w:right w:val="single" w:sz="8" w:space="0" w:color="auto"/>
            </w:tcBorders>
            <w:vAlign w:val="center"/>
          </w:tcPr>
          <w:p w:rsidR="00BF25D3" w:rsidRPr="00804402" w:rsidRDefault="00BF25D3" w:rsidP="00B33DB5">
            <w:pPr>
              <w:spacing w:after="0" w:afterAutospacing="0" w:line="240" w:lineRule="auto"/>
              <w:ind w:firstLine="0"/>
              <w:rPr>
                <w:b/>
                <w:bCs/>
                <w:color w:val="000000"/>
                <w:lang w:eastAsia="es-CO"/>
              </w:rPr>
            </w:pPr>
          </w:p>
        </w:tc>
        <w:tc>
          <w:tcPr>
            <w:tcW w:w="5277" w:type="dxa"/>
            <w:tcBorders>
              <w:top w:val="nil"/>
              <w:left w:val="nil"/>
              <w:bottom w:val="single" w:sz="8" w:space="0" w:color="auto"/>
              <w:right w:val="single" w:sz="8" w:space="0" w:color="auto"/>
            </w:tcBorders>
          </w:tcPr>
          <w:p w:rsidR="00BF25D3" w:rsidRPr="00804402" w:rsidRDefault="00BF25D3" w:rsidP="00DE7C2C">
            <w:pPr>
              <w:spacing w:after="0" w:afterAutospacing="0" w:line="240" w:lineRule="auto"/>
              <w:ind w:firstLine="0"/>
              <w:jc w:val="center"/>
              <w:rPr>
                <w:b/>
                <w:bCs/>
                <w:lang w:eastAsia="es-CO"/>
              </w:rPr>
            </w:pPr>
            <w:r w:rsidRPr="00804402">
              <w:rPr>
                <w:b/>
                <w:bCs/>
                <w:sz w:val="22"/>
                <w:lang w:eastAsia="es-CO"/>
              </w:rPr>
              <w:t>1.3</w:t>
            </w:r>
            <w:r w:rsidRPr="00804402">
              <w:rPr>
                <w:sz w:val="22"/>
                <w:lang w:eastAsia="es-CO"/>
              </w:rPr>
              <w:t xml:space="preserve"> Dar a conocer la oferta institucional que el </w:t>
            </w:r>
            <w:r>
              <w:rPr>
                <w:sz w:val="22"/>
                <w:lang w:eastAsia="es-CO"/>
              </w:rPr>
              <w:t>E</w:t>
            </w:r>
            <w:r w:rsidRPr="00804402">
              <w:rPr>
                <w:sz w:val="22"/>
                <w:lang w:eastAsia="es-CO"/>
              </w:rPr>
              <w:t>stado ofrece a los comunales</w:t>
            </w:r>
          </w:p>
        </w:tc>
      </w:tr>
    </w:tbl>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r>
        <w:rPr>
          <w:sz w:val="22"/>
        </w:rPr>
        <w:t>En este contexto, los OAC esperan</w:t>
      </w:r>
      <w:r w:rsidRPr="006A0A16">
        <w:rPr>
          <w:sz w:val="22"/>
        </w:rPr>
        <w:t xml:space="preserve"> del Estado respuestas en </w:t>
      </w:r>
      <w:r>
        <w:rPr>
          <w:sz w:val="22"/>
        </w:rPr>
        <w:t xml:space="preserve">diversos temas </w:t>
      </w:r>
      <w:r w:rsidRPr="006A0A16">
        <w:rPr>
          <w:sz w:val="22"/>
        </w:rPr>
        <w:t>sec</w:t>
      </w:r>
      <w:r>
        <w:rPr>
          <w:sz w:val="22"/>
        </w:rPr>
        <w:t xml:space="preserve">toriales dentro de los que se encuentran: </w:t>
      </w:r>
    </w:p>
    <w:p w:rsidR="00BF25D3" w:rsidRDefault="00BF25D3" w:rsidP="00B51B2D">
      <w:pPr>
        <w:pStyle w:val="Prrafodelista2"/>
        <w:numPr>
          <w:ilvl w:val="0"/>
          <w:numId w:val="27"/>
        </w:numPr>
        <w:spacing w:after="0" w:afterAutospacing="0"/>
        <w:jc w:val="both"/>
        <w:rPr>
          <w:sz w:val="22"/>
        </w:rPr>
      </w:pPr>
      <w:r>
        <w:rPr>
          <w:sz w:val="22"/>
        </w:rPr>
        <w:t xml:space="preserve">El acceso a capacitaciones </w:t>
      </w:r>
      <w:r w:rsidRPr="00E406BA">
        <w:rPr>
          <w:sz w:val="22"/>
        </w:rPr>
        <w:t xml:space="preserve">y proyectos productivos de corte cultural. </w:t>
      </w:r>
    </w:p>
    <w:p w:rsidR="00BF25D3" w:rsidRDefault="00BF25D3" w:rsidP="00B51B2D">
      <w:pPr>
        <w:pStyle w:val="Prrafodelista2"/>
        <w:numPr>
          <w:ilvl w:val="0"/>
          <w:numId w:val="27"/>
        </w:numPr>
        <w:spacing w:after="0" w:afterAutospacing="0"/>
        <w:jc w:val="both"/>
        <w:rPr>
          <w:sz w:val="22"/>
        </w:rPr>
      </w:pPr>
      <w:r>
        <w:rPr>
          <w:sz w:val="22"/>
        </w:rPr>
        <w:t>E</w:t>
      </w:r>
      <w:r w:rsidRPr="00E406BA">
        <w:rPr>
          <w:sz w:val="22"/>
        </w:rPr>
        <w:t>strategias de comunicación que</w:t>
      </w:r>
      <w:r>
        <w:rPr>
          <w:sz w:val="22"/>
        </w:rPr>
        <w:t xml:space="preserve"> </w:t>
      </w:r>
      <w:r w:rsidRPr="00E406BA">
        <w:rPr>
          <w:sz w:val="22"/>
        </w:rPr>
        <w:t xml:space="preserve">puedan hacer llegar su mensaje a toda la ciudadanía. </w:t>
      </w:r>
    </w:p>
    <w:p w:rsidR="00BF25D3" w:rsidRDefault="00BF25D3" w:rsidP="00B51B2D">
      <w:pPr>
        <w:pStyle w:val="Prrafodelista2"/>
        <w:numPr>
          <w:ilvl w:val="0"/>
          <w:numId w:val="27"/>
        </w:numPr>
        <w:spacing w:after="0" w:afterAutospacing="0"/>
        <w:jc w:val="both"/>
        <w:rPr>
          <w:sz w:val="22"/>
        </w:rPr>
      </w:pPr>
      <w:r w:rsidRPr="00E406BA">
        <w:rPr>
          <w:sz w:val="22"/>
        </w:rPr>
        <w:t>Programas educativos</w:t>
      </w:r>
      <w:r>
        <w:rPr>
          <w:sz w:val="22"/>
        </w:rPr>
        <w:t xml:space="preserve"> </w:t>
      </w:r>
      <w:r w:rsidRPr="00E406BA">
        <w:rPr>
          <w:sz w:val="22"/>
        </w:rPr>
        <w:t>que refuercen su pape</w:t>
      </w:r>
      <w:r>
        <w:rPr>
          <w:sz w:val="22"/>
        </w:rPr>
        <w:t xml:space="preserve">l de organización de base como parte responsables </w:t>
      </w:r>
      <w:r w:rsidRPr="00E406BA">
        <w:rPr>
          <w:sz w:val="22"/>
        </w:rPr>
        <w:t xml:space="preserve">del desarrollo social de las comunidades. </w:t>
      </w:r>
    </w:p>
    <w:p w:rsidR="00BF25D3" w:rsidRDefault="00BF25D3" w:rsidP="00B51B2D">
      <w:pPr>
        <w:pStyle w:val="Prrafodelista2"/>
        <w:numPr>
          <w:ilvl w:val="0"/>
          <w:numId w:val="27"/>
        </w:numPr>
        <w:spacing w:after="0" w:afterAutospacing="0"/>
        <w:jc w:val="both"/>
        <w:rPr>
          <w:sz w:val="22"/>
        </w:rPr>
      </w:pPr>
      <w:r>
        <w:rPr>
          <w:sz w:val="22"/>
        </w:rPr>
        <w:t xml:space="preserve">Conocimiento y acceso a los programas que les brinden protección y garantías a sus derechos en el cumplimiento de su labor como comunal. </w:t>
      </w:r>
    </w:p>
    <w:p w:rsidR="00BF25D3" w:rsidRPr="00240EAF" w:rsidRDefault="00BF25D3" w:rsidP="00E406BA">
      <w:pPr>
        <w:pStyle w:val="Prrafodelista2"/>
        <w:spacing w:after="0" w:afterAutospacing="0"/>
        <w:ind w:left="1069" w:firstLine="0"/>
        <w:jc w:val="both"/>
        <w:rPr>
          <w:sz w:val="22"/>
        </w:rPr>
      </w:pPr>
    </w:p>
    <w:p w:rsidR="00BF25D3" w:rsidRPr="00804402" w:rsidRDefault="00BF25D3" w:rsidP="006A0A16">
      <w:pPr>
        <w:spacing w:after="0" w:afterAutospacing="0"/>
        <w:ind w:firstLine="709"/>
        <w:jc w:val="both"/>
        <w:rPr>
          <w:sz w:val="22"/>
        </w:rPr>
      </w:pPr>
      <w:r w:rsidRPr="00804402">
        <w:rPr>
          <w:sz w:val="22"/>
        </w:rPr>
        <w:t xml:space="preserve"> La estrategia de coordinación de estas intervenciones debe estar bajo la coordinación del</w:t>
      </w:r>
      <w:r>
        <w:rPr>
          <w:sz w:val="22"/>
        </w:rPr>
        <w:t xml:space="preserve"> </w:t>
      </w:r>
      <w:r w:rsidRPr="00804402">
        <w:rPr>
          <w:sz w:val="22"/>
        </w:rPr>
        <w:t xml:space="preserve">MIJ y en particular en la Dirección para la Democracia y la Participación Ciudadana, </w:t>
      </w:r>
      <w:r>
        <w:rPr>
          <w:sz w:val="22"/>
        </w:rPr>
        <w:t>la que</w:t>
      </w:r>
      <w:r w:rsidRPr="00804402">
        <w:rPr>
          <w:sz w:val="22"/>
        </w:rPr>
        <w:t xml:space="preserve"> misionalmente ha quedado a cargo de esa función, con el fin de: </w:t>
      </w:r>
    </w:p>
    <w:p w:rsidR="00BF25D3" w:rsidRPr="009A5987" w:rsidRDefault="00BF25D3" w:rsidP="00B51B2D">
      <w:pPr>
        <w:pStyle w:val="Prrafodelista2"/>
        <w:numPr>
          <w:ilvl w:val="0"/>
          <w:numId w:val="12"/>
        </w:numPr>
        <w:spacing w:after="0" w:afterAutospacing="0"/>
        <w:jc w:val="both"/>
        <w:rPr>
          <w:sz w:val="22"/>
        </w:rPr>
      </w:pPr>
      <w:r w:rsidRPr="009A5987">
        <w:rPr>
          <w:sz w:val="22"/>
        </w:rPr>
        <w:t>Evitar la duplicidad de esfuerzos institucionales</w:t>
      </w:r>
      <w:r>
        <w:rPr>
          <w:sz w:val="22"/>
        </w:rPr>
        <w:t>.</w:t>
      </w:r>
    </w:p>
    <w:p w:rsidR="00BF25D3" w:rsidRPr="009A5987" w:rsidRDefault="00BF25D3" w:rsidP="00B51B2D">
      <w:pPr>
        <w:pStyle w:val="Prrafodelista2"/>
        <w:numPr>
          <w:ilvl w:val="0"/>
          <w:numId w:val="12"/>
        </w:numPr>
        <w:spacing w:after="0" w:afterAutospacing="0"/>
        <w:jc w:val="both"/>
        <w:rPr>
          <w:sz w:val="22"/>
        </w:rPr>
      </w:pPr>
      <w:r w:rsidRPr="009A5987">
        <w:rPr>
          <w:sz w:val="22"/>
        </w:rPr>
        <w:t>Aumentar el impacto y focalización de la política</w:t>
      </w:r>
      <w:r>
        <w:rPr>
          <w:sz w:val="22"/>
        </w:rPr>
        <w:t>.</w:t>
      </w:r>
    </w:p>
    <w:p w:rsidR="00BF25D3" w:rsidRPr="009A5987" w:rsidRDefault="00BF25D3" w:rsidP="00B51B2D">
      <w:pPr>
        <w:pStyle w:val="Prrafodelista2"/>
        <w:numPr>
          <w:ilvl w:val="0"/>
          <w:numId w:val="12"/>
        </w:numPr>
        <w:spacing w:after="0" w:afterAutospacing="0"/>
        <w:jc w:val="both"/>
        <w:rPr>
          <w:sz w:val="22"/>
        </w:rPr>
      </w:pPr>
      <w:r w:rsidRPr="009A5987">
        <w:rPr>
          <w:sz w:val="22"/>
        </w:rPr>
        <w:t>Maximizar el conocimiento y las experiencias adquiridas por los diferentes programas e instituciones.</w:t>
      </w:r>
    </w:p>
    <w:p w:rsidR="00BF25D3" w:rsidRPr="009A5987" w:rsidRDefault="00BF25D3" w:rsidP="00B51B2D">
      <w:pPr>
        <w:pStyle w:val="Prrafodelista2"/>
        <w:numPr>
          <w:ilvl w:val="0"/>
          <w:numId w:val="12"/>
        </w:numPr>
        <w:spacing w:after="0" w:afterAutospacing="0"/>
        <w:jc w:val="both"/>
        <w:rPr>
          <w:sz w:val="22"/>
        </w:rPr>
      </w:pPr>
      <w:r w:rsidRPr="009A5987">
        <w:rPr>
          <w:sz w:val="22"/>
        </w:rPr>
        <w:t>Replicar el uso de “buenas prácticas” y casos “exitosos”</w:t>
      </w:r>
      <w:r>
        <w:rPr>
          <w:sz w:val="22"/>
        </w:rPr>
        <w:t>.</w:t>
      </w:r>
    </w:p>
    <w:p w:rsidR="00BF25D3" w:rsidRPr="009A5987" w:rsidRDefault="00BF25D3" w:rsidP="00B51B2D">
      <w:pPr>
        <w:pStyle w:val="Prrafodelista2"/>
        <w:numPr>
          <w:ilvl w:val="0"/>
          <w:numId w:val="12"/>
        </w:numPr>
        <w:spacing w:after="0" w:afterAutospacing="0"/>
        <w:jc w:val="both"/>
        <w:rPr>
          <w:sz w:val="22"/>
        </w:rPr>
      </w:pPr>
      <w:r w:rsidRPr="009A5987">
        <w:rPr>
          <w:sz w:val="22"/>
        </w:rPr>
        <w:t>Efectivizar</w:t>
      </w:r>
      <w:r>
        <w:rPr>
          <w:sz w:val="22"/>
        </w:rPr>
        <w:t xml:space="preserve"> </w:t>
      </w:r>
      <w:r w:rsidRPr="009A5987">
        <w:rPr>
          <w:sz w:val="22"/>
        </w:rPr>
        <w:t xml:space="preserve">los canales de interlocución entre el </w:t>
      </w:r>
      <w:r>
        <w:rPr>
          <w:sz w:val="22"/>
        </w:rPr>
        <w:t>Estado</w:t>
      </w:r>
      <w:r w:rsidRPr="009A5987">
        <w:rPr>
          <w:sz w:val="22"/>
        </w:rPr>
        <w:t xml:space="preserve"> y las instituciones</w:t>
      </w:r>
      <w:r>
        <w:rPr>
          <w:sz w:val="22"/>
        </w:rPr>
        <w:t>.</w:t>
      </w:r>
    </w:p>
    <w:p w:rsidR="00BF25D3" w:rsidRPr="009A5987" w:rsidRDefault="00BF25D3" w:rsidP="00B51B2D">
      <w:pPr>
        <w:pStyle w:val="Prrafodelista2"/>
        <w:numPr>
          <w:ilvl w:val="0"/>
          <w:numId w:val="12"/>
        </w:numPr>
        <w:spacing w:after="0" w:afterAutospacing="0"/>
        <w:jc w:val="both"/>
        <w:rPr>
          <w:sz w:val="22"/>
        </w:rPr>
      </w:pPr>
      <w:r w:rsidRPr="009A5987">
        <w:rPr>
          <w:sz w:val="22"/>
        </w:rPr>
        <w:t>Racionalizar y organizar la oferta institucional y los rec</w:t>
      </w:r>
      <w:r>
        <w:rPr>
          <w:sz w:val="22"/>
        </w:rPr>
        <w:t>ursos.</w:t>
      </w:r>
    </w:p>
    <w:p w:rsidR="00BF25D3" w:rsidRDefault="00BF25D3" w:rsidP="00B51B2D">
      <w:pPr>
        <w:pStyle w:val="Prrafodelista2"/>
        <w:numPr>
          <w:ilvl w:val="0"/>
          <w:numId w:val="12"/>
        </w:numPr>
        <w:spacing w:after="0" w:afterAutospacing="0"/>
        <w:jc w:val="both"/>
        <w:rPr>
          <w:sz w:val="22"/>
        </w:rPr>
      </w:pPr>
      <w:r>
        <w:rPr>
          <w:sz w:val="22"/>
        </w:rPr>
        <w:t>Facilitar los niveles</w:t>
      </w:r>
      <w:r w:rsidRPr="009A5987">
        <w:rPr>
          <w:sz w:val="22"/>
        </w:rPr>
        <w:t xml:space="preserve"> de coherencia institucional. </w:t>
      </w:r>
    </w:p>
    <w:p w:rsidR="00BF25D3" w:rsidRDefault="00BF25D3" w:rsidP="00B51B2D">
      <w:pPr>
        <w:pStyle w:val="Prrafodelista2"/>
        <w:numPr>
          <w:ilvl w:val="0"/>
          <w:numId w:val="12"/>
        </w:numPr>
        <w:spacing w:after="0" w:afterAutospacing="0"/>
        <w:jc w:val="both"/>
        <w:rPr>
          <w:sz w:val="22"/>
        </w:rPr>
      </w:pPr>
      <w:r>
        <w:rPr>
          <w:sz w:val="22"/>
        </w:rPr>
        <w:t xml:space="preserve">Coordinar acciones con las entidades territoriales. </w:t>
      </w:r>
    </w:p>
    <w:p w:rsidR="00BF25D3" w:rsidRPr="009A5987" w:rsidRDefault="00BF25D3" w:rsidP="00B51B2D">
      <w:pPr>
        <w:pStyle w:val="Prrafodelista2"/>
        <w:numPr>
          <w:ilvl w:val="0"/>
          <w:numId w:val="12"/>
        </w:numPr>
        <w:spacing w:after="0" w:afterAutospacing="0"/>
        <w:jc w:val="both"/>
        <w:rPr>
          <w:sz w:val="22"/>
        </w:rPr>
      </w:pPr>
      <w:r>
        <w:rPr>
          <w:sz w:val="22"/>
        </w:rPr>
        <w:t xml:space="preserve">Focalizar los impactos de las intervenciones que tiene el Estado sobre los OAC. </w:t>
      </w:r>
    </w:p>
    <w:p w:rsidR="00BF25D3" w:rsidRDefault="00BF25D3" w:rsidP="00F7602A">
      <w:pPr>
        <w:spacing w:after="0" w:afterAutospacing="0"/>
        <w:ind w:firstLine="709"/>
        <w:jc w:val="both"/>
        <w:rPr>
          <w:sz w:val="22"/>
        </w:rPr>
      </w:pPr>
    </w:p>
    <w:p w:rsidR="00BF25D3" w:rsidRDefault="00BF25D3" w:rsidP="00F7602A">
      <w:pPr>
        <w:spacing w:after="0" w:afterAutospacing="0"/>
        <w:ind w:firstLine="709"/>
        <w:jc w:val="both"/>
        <w:rPr>
          <w:sz w:val="22"/>
        </w:rPr>
      </w:pPr>
    </w:p>
    <w:p w:rsidR="00BF25D3" w:rsidRDefault="00BF25D3" w:rsidP="00F7602A">
      <w:pPr>
        <w:spacing w:after="0" w:afterAutospacing="0"/>
        <w:ind w:firstLine="709"/>
        <w:jc w:val="both"/>
        <w:rPr>
          <w:sz w:val="22"/>
        </w:rPr>
      </w:pPr>
    </w:p>
    <w:p w:rsidR="00BF25D3" w:rsidRDefault="00BF25D3" w:rsidP="00F7602A">
      <w:pPr>
        <w:spacing w:after="0" w:afterAutospacing="0"/>
        <w:ind w:firstLine="709"/>
        <w:jc w:val="both"/>
        <w:rPr>
          <w:sz w:val="22"/>
        </w:rPr>
      </w:pPr>
    </w:p>
    <w:p w:rsidR="00BF25D3" w:rsidRPr="006A0A16" w:rsidRDefault="00BF25D3" w:rsidP="006A0A16">
      <w:pPr>
        <w:spacing w:after="0" w:afterAutospacing="0"/>
        <w:ind w:firstLine="709"/>
        <w:rPr>
          <w:b/>
          <w:sz w:val="22"/>
        </w:rPr>
      </w:pPr>
      <w:r w:rsidRPr="006A0A16">
        <w:rPr>
          <w:b/>
          <w:sz w:val="22"/>
        </w:rPr>
        <w:t xml:space="preserve">Objetivo especifico asociado al </w:t>
      </w:r>
      <w:r>
        <w:rPr>
          <w:b/>
          <w:sz w:val="22"/>
        </w:rPr>
        <w:t>e</w:t>
      </w:r>
      <w:r w:rsidRPr="006A0A16">
        <w:rPr>
          <w:b/>
          <w:sz w:val="22"/>
        </w:rPr>
        <w:t>je problemático No. 2</w:t>
      </w:r>
    </w:p>
    <w:p w:rsidR="00BF25D3" w:rsidRDefault="00BF25D3" w:rsidP="006A0A16">
      <w:pPr>
        <w:spacing w:after="0" w:afterAutospacing="0"/>
        <w:ind w:firstLine="709"/>
        <w:rPr>
          <w:b/>
          <w:color w:val="C00000"/>
          <w:sz w:val="22"/>
        </w:rPr>
      </w:pPr>
    </w:p>
    <w:p w:rsidR="00BF25D3" w:rsidRPr="004F1821" w:rsidRDefault="00BF25D3" w:rsidP="006A0A16">
      <w:pPr>
        <w:spacing w:after="0" w:afterAutospacing="0"/>
        <w:ind w:firstLine="709"/>
        <w:rPr>
          <w:sz w:val="22"/>
        </w:rPr>
      </w:pPr>
      <w:r w:rsidRPr="004F1821">
        <w:rPr>
          <w:b/>
          <w:sz w:val="22"/>
        </w:rPr>
        <w:t xml:space="preserve">Fortalecer la estructura y funcionamiento de los organismos de Acción comunal de manera que éstos obtienen reconocimiento y mayor visibilidad en la sociedad. </w:t>
      </w:r>
    </w:p>
    <w:p w:rsidR="00BF25D3" w:rsidRDefault="00BF25D3" w:rsidP="00021F44">
      <w:pPr>
        <w:spacing w:after="0" w:afterAutospacing="0"/>
        <w:ind w:firstLine="709"/>
        <w:jc w:val="both"/>
        <w:rPr>
          <w:sz w:val="22"/>
        </w:rPr>
      </w:pPr>
    </w:p>
    <w:p w:rsidR="00BF25D3" w:rsidRDefault="00BF25D3" w:rsidP="00021F44">
      <w:pPr>
        <w:spacing w:after="0" w:afterAutospacing="0"/>
        <w:ind w:firstLine="709"/>
        <w:jc w:val="both"/>
        <w:rPr>
          <w:sz w:val="22"/>
        </w:rPr>
      </w:pPr>
      <w:r w:rsidRPr="006A0A16">
        <w:rPr>
          <w:sz w:val="22"/>
        </w:rPr>
        <w:t>El segundo objetivo, apunta a una organización comunal que sea fuerte en su estructura</w:t>
      </w:r>
      <w:r>
        <w:rPr>
          <w:sz w:val="22"/>
        </w:rPr>
        <w:t>, así como a emprender un proceso de empoderamiento de la sociedad civil como garante de la identificación de las necesidades de los integrantes de la misma</w:t>
      </w:r>
      <w:r w:rsidRPr="006A0A16">
        <w:rPr>
          <w:sz w:val="22"/>
        </w:rPr>
        <w:t xml:space="preserve">. Los </w:t>
      </w:r>
      <w:r>
        <w:rPr>
          <w:sz w:val="22"/>
        </w:rPr>
        <w:t>o</w:t>
      </w:r>
      <w:r w:rsidRPr="006A0A16">
        <w:rPr>
          <w:sz w:val="22"/>
        </w:rPr>
        <w:t xml:space="preserve">rganismos comunales deben tener acceso a capacitaciones y formación que les permitan desarrollar una estructura exitosa. De la misma manera, deben desarrollar una serie de capacidades internas que les permitan afrontar dificultades y medir sus capacidades. </w:t>
      </w:r>
    </w:p>
    <w:p w:rsidR="00BF25D3" w:rsidRDefault="00BF25D3" w:rsidP="00021F44">
      <w:pPr>
        <w:spacing w:after="0" w:afterAutospacing="0"/>
        <w:ind w:firstLine="709"/>
        <w:jc w:val="both"/>
        <w:rPr>
          <w:sz w:val="22"/>
        </w:rPr>
      </w:pPr>
    </w:p>
    <w:p w:rsidR="00BF25D3" w:rsidRPr="001603E2" w:rsidRDefault="00BF25D3" w:rsidP="00441142">
      <w:pPr>
        <w:pStyle w:val="Epgrafe"/>
        <w:keepNext/>
        <w:rPr>
          <w:color w:val="000000"/>
        </w:rPr>
      </w:pPr>
      <w:r w:rsidRPr="001603E2">
        <w:rPr>
          <w:color w:val="000000"/>
        </w:rPr>
        <w:t xml:space="preserve">Tabla </w:t>
      </w:r>
      <w:r w:rsidR="007C2C52" w:rsidRPr="001603E2">
        <w:rPr>
          <w:color w:val="000000"/>
        </w:rPr>
        <w:fldChar w:fldCharType="begin"/>
      </w:r>
      <w:r w:rsidRPr="001603E2">
        <w:rPr>
          <w:color w:val="000000"/>
        </w:rPr>
        <w:instrText xml:space="preserve"> SEQ Tabla \* ARABIC </w:instrText>
      </w:r>
      <w:r w:rsidR="007C2C52" w:rsidRPr="001603E2">
        <w:rPr>
          <w:color w:val="000000"/>
        </w:rPr>
        <w:fldChar w:fldCharType="separate"/>
      </w:r>
      <w:r>
        <w:rPr>
          <w:noProof/>
          <w:color w:val="000000"/>
        </w:rPr>
        <w:t>4</w:t>
      </w:r>
      <w:r w:rsidR="007C2C52" w:rsidRPr="001603E2">
        <w:rPr>
          <w:color w:val="000000"/>
        </w:rPr>
        <w:fldChar w:fldCharType="end"/>
      </w:r>
      <w:r w:rsidRPr="001603E2">
        <w:rPr>
          <w:color w:val="000000"/>
        </w:rPr>
        <w:t>.</w:t>
      </w:r>
      <w:r w:rsidRPr="001603E2">
        <w:rPr>
          <w:bCs w:val="0"/>
          <w:color w:val="000000"/>
          <w:sz w:val="22"/>
          <w:szCs w:val="22"/>
        </w:rPr>
        <w:t xml:space="preserve"> </w:t>
      </w:r>
      <w:r w:rsidRPr="001603E2">
        <w:rPr>
          <w:b w:val="0"/>
          <w:color w:val="000000"/>
        </w:rPr>
        <w:t xml:space="preserve">Objetivos específicos asociados a la estructura interna de los </w:t>
      </w:r>
      <w:r>
        <w:rPr>
          <w:b w:val="0"/>
          <w:color w:val="000000"/>
        </w:rPr>
        <w:t>o</w:t>
      </w:r>
      <w:r w:rsidRPr="001603E2">
        <w:rPr>
          <w:b w:val="0"/>
          <w:color w:val="000000"/>
        </w:rPr>
        <w:t xml:space="preserve">rganismos </w:t>
      </w:r>
      <w:r>
        <w:rPr>
          <w:b w:val="0"/>
          <w:color w:val="000000"/>
        </w:rPr>
        <w:t>c</w:t>
      </w:r>
      <w:r w:rsidRPr="001603E2">
        <w:rPr>
          <w:b w:val="0"/>
          <w:color w:val="000000"/>
        </w:rPr>
        <w:t>omunales</w:t>
      </w:r>
    </w:p>
    <w:tbl>
      <w:tblPr>
        <w:tblW w:w="8097" w:type="dxa"/>
        <w:tblInd w:w="55" w:type="dxa"/>
        <w:tblCellMar>
          <w:left w:w="70" w:type="dxa"/>
          <w:right w:w="70" w:type="dxa"/>
        </w:tblCellMar>
        <w:tblLook w:val="00A0"/>
      </w:tblPr>
      <w:tblGrid>
        <w:gridCol w:w="3089"/>
        <w:gridCol w:w="5008"/>
      </w:tblGrid>
      <w:tr w:rsidR="00BF25D3" w:rsidRPr="00804402" w:rsidTr="00441142">
        <w:trPr>
          <w:trHeight w:val="278"/>
        </w:trPr>
        <w:tc>
          <w:tcPr>
            <w:tcW w:w="3089" w:type="dxa"/>
            <w:tcBorders>
              <w:top w:val="single" w:sz="8" w:space="0" w:color="auto"/>
              <w:left w:val="single" w:sz="8" w:space="0" w:color="auto"/>
              <w:bottom w:val="single" w:sz="8" w:space="0" w:color="auto"/>
              <w:right w:val="single" w:sz="8" w:space="0" w:color="auto"/>
            </w:tcBorders>
            <w:shd w:val="clear" w:color="000000" w:fill="C0C0C0"/>
            <w:vAlign w:val="bottom"/>
          </w:tcPr>
          <w:p w:rsidR="00BF25D3" w:rsidRPr="00804402" w:rsidRDefault="00BF25D3" w:rsidP="00DE598A">
            <w:pPr>
              <w:spacing w:after="0" w:afterAutospacing="0" w:line="240" w:lineRule="auto"/>
              <w:ind w:firstLine="0"/>
              <w:jc w:val="center"/>
              <w:rPr>
                <w:b/>
                <w:bCs/>
                <w:color w:val="000000"/>
                <w:lang w:eastAsia="es-CO"/>
              </w:rPr>
            </w:pPr>
            <w:r w:rsidRPr="00804402">
              <w:rPr>
                <w:b/>
                <w:bCs/>
                <w:color w:val="000000"/>
                <w:sz w:val="22"/>
                <w:lang w:eastAsia="es-CO"/>
              </w:rPr>
              <w:t>Objetivo</w:t>
            </w:r>
          </w:p>
        </w:tc>
        <w:tc>
          <w:tcPr>
            <w:tcW w:w="5008" w:type="dxa"/>
            <w:tcBorders>
              <w:top w:val="single" w:sz="8" w:space="0" w:color="auto"/>
              <w:left w:val="nil"/>
              <w:bottom w:val="single" w:sz="8" w:space="0" w:color="auto"/>
              <w:right w:val="single" w:sz="8" w:space="0" w:color="auto"/>
            </w:tcBorders>
            <w:shd w:val="clear" w:color="000000" w:fill="C0C0C0"/>
            <w:vAlign w:val="bottom"/>
          </w:tcPr>
          <w:p w:rsidR="00BF25D3" w:rsidRPr="00804402" w:rsidRDefault="00BF25D3" w:rsidP="00DE598A">
            <w:pPr>
              <w:spacing w:after="0" w:afterAutospacing="0" w:line="240" w:lineRule="auto"/>
              <w:ind w:firstLine="0"/>
              <w:jc w:val="center"/>
              <w:rPr>
                <w:b/>
                <w:bCs/>
                <w:color w:val="000000"/>
                <w:lang w:eastAsia="es-CO"/>
              </w:rPr>
            </w:pPr>
            <w:r w:rsidRPr="00804402">
              <w:rPr>
                <w:b/>
                <w:bCs/>
                <w:color w:val="000000"/>
                <w:sz w:val="22"/>
                <w:lang w:eastAsia="es-CO"/>
              </w:rPr>
              <w:t xml:space="preserve">Objetivos Específicos </w:t>
            </w:r>
          </w:p>
        </w:tc>
      </w:tr>
      <w:tr w:rsidR="00BF25D3" w:rsidRPr="00804402" w:rsidTr="00DE598A">
        <w:trPr>
          <w:trHeight w:val="782"/>
        </w:trPr>
        <w:tc>
          <w:tcPr>
            <w:tcW w:w="3089" w:type="dxa"/>
            <w:vMerge w:val="restart"/>
            <w:tcBorders>
              <w:top w:val="nil"/>
              <w:left w:val="single" w:sz="8" w:space="0" w:color="auto"/>
              <w:bottom w:val="single" w:sz="8" w:space="0" w:color="000000"/>
              <w:right w:val="single" w:sz="8" w:space="0" w:color="auto"/>
            </w:tcBorders>
          </w:tcPr>
          <w:p w:rsidR="00BF25D3" w:rsidRPr="00804402" w:rsidRDefault="00BF25D3" w:rsidP="00DE598A">
            <w:pPr>
              <w:spacing w:after="0" w:afterAutospacing="0" w:line="240" w:lineRule="auto"/>
              <w:ind w:firstLine="0"/>
              <w:jc w:val="center"/>
              <w:rPr>
                <w:b/>
                <w:bCs/>
                <w:color w:val="000000"/>
                <w:lang w:eastAsia="es-CO"/>
              </w:rPr>
            </w:pPr>
            <w:r w:rsidRPr="00804402">
              <w:rPr>
                <w:b/>
                <w:bCs/>
                <w:color w:val="000000"/>
                <w:sz w:val="22"/>
                <w:lang w:eastAsia="es-CO"/>
              </w:rPr>
              <w:t>2</w:t>
            </w:r>
            <w:r w:rsidRPr="00804402">
              <w:rPr>
                <w:b/>
                <w:bCs/>
                <w:sz w:val="22"/>
                <w:lang w:eastAsia="es-CO"/>
              </w:rPr>
              <w:t xml:space="preserve">. Fortalecer la estructura y funcionamiento de los </w:t>
            </w:r>
            <w:r>
              <w:rPr>
                <w:b/>
                <w:bCs/>
                <w:sz w:val="22"/>
                <w:lang w:eastAsia="es-CO"/>
              </w:rPr>
              <w:t>o</w:t>
            </w:r>
            <w:r w:rsidRPr="00804402">
              <w:rPr>
                <w:b/>
                <w:bCs/>
                <w:sz w:val="22"/>
                <w:lang w:eastAsia="es-CO"/>
              </w:rPr>
              <w:t xml:space="preserve">rganismos de </w:t>
            </w:r>
            <w:r>
              <w:rPr>
                <w:b/>
                <w:bCs/>
                <w:sz w:val="22"/>
                <w:lang w:eastAsia="es-CO"/>
              </w:rPr>
              <w:t>acción comunal</w:t>
            </w:r>
            <w:r w:rsidRPr="00804402">
              <w:rPr>
                <w:b/>
                <w:bCs/>
                <w:sz w:val="22"/>
                <w:lang w:eastAsia="es-CO"/>
              </w:rPr>
              <w:t>, de manera que estos obtienen reconocimiento y mayor visibilidad en la sociedad</w:t>
            </w:r>
          </w:p>
        </w:tc>
        <w:tc>
          <w:tcPr>
            <w:tcW w:w="5008" w:type="dxa"/>
            <w:tcBorders>
              <w:top w:val="nil"/>
              <w:left w:val="nil"/>
              <w:bottom w:val="single" w:sz="8" w:space="0" w:color="auto"/>
              <w:right w:val="single" w:sz="8" w:space="0" w:color="auto"/>
            </w:tcBorders>
          </w:tcPr>
          <w:p w:rsidR="00BF25D3" w:rsidRPr="00804402" w:rsidRDefault="00BF25D3" w:rsidP="00DE598A">
            <w:pPr>
              <w:spacing w:after="0" w:afterAutospacing="0" w:line="240" w:lineRule="auto"/>
              <w:ind w:firstLine="0"/>
              <w:jc w:val="center"/>
              <w:rPr>
                <w:lang w:eastAsia="es-CO"/>
              </w:rPr>
            </w:pPr>
            <w:r w:rsidRPr="00804402">
              <w:rPr>
                <w:b/>
                <w:bCs/>
                <w:sz w:val="22"/>
                <w:lang w:eastAsia="es-CO"/>
              </w:rPr>
              <w:t>2.1</w:t>
            </w:r>
            <w:r w:rsidRPr="00804402">
              <w:rPr>
                <w:sz w:val="22"/>
                <w:lang w:eastAsia="es-CO"/>
              </w:rPr>
              <w:t xml:space="preserve"> Acceder a las capacitaciones y formación para los </w:t>
            </w:r>
            <w:r>
              <w:rPr>
                <w:sz w:val="22"/>
                <w:lang w:eastAsia="es-CO"/>
              </w:rPr>
              <w:t>o</w:t>
            </w:r>
            <w:r w:rsidRPr="00804402">
              <w:rPr>
                <w:sz w:val="22"/>
                <w:lang w:eastAsia="es-CO"/>
              </w:rPr>
              <w:t xml:space="preserve">rganismos de </w:t>
            </w:r>
            <w:r>
              <w:rPr>
                <w:sz w:val="22"/>
                <w:lang w:eastAsia="es-CO"/>
              </w:rPr>
              <w:t>acción comunal</w:t>
            </w:r>
            <w:r w:rsidRPr="00804402">
              <w:rPr>
                <w:sz w:val="22"/>
                <w:lang w:eastAsia="es-CO"/>
              </w:rPr>
              <w:t xml:space="preserve"> que les permitan ser exitosos en su labor.</w:t>
            </w:r>
          </w:p>
        </w:tc>
      </w:tr>
      <w:tr w:rsidR="00BF25D3" w:rsidRPr="00804402" w:rsidTr="00DE598A">
        <w:trPr>
          <w:trHeight w:val="782"/>
        </w:trPr>
        <w:tc>
          <w:tcPr>
            <w:tcW w:w="3089" w:type="dxa"/>
            <w:vMerge/>
            <w:tcBorders>
              <w:top w:val="nil"/>
              <w:left w:val="single" w:sz="8" w:space="0" w:color="auto"/>
              <w:bottom w:val="single" w:sz="8" w:space="0" w:color="000000"/>
              <w:right w:val="single" w:sz="8" w:space="0" w:color="auto"/>
            </w:tcBorders>
            <w:vAlign w:val="center"/>
          </w:tcPr>
          <w:p w:rsidR="00BF25D3" w:rsidRPr="00804402" w:rsidRDefault="00BF25D3" w:rsidP="00DE598A">
            <w:pPr>
              <w:spacing w:after="0" w:afterAutospacing="0" w:line="240" w:lineRule="auto"/>
              <w:ind w:firstLine="0"/>
              <w:rPr>
                <w:b/>
                <w:bCs/>
                <w:color w:val="000000"/>
                <w:lang w:eastAsia="es-CO"/>
              </w:rPr>
            </w:pPr>
          </w:p>
        </w:tc>
        <w:tc>
          <w:tcPr>
            <w:tcW w:w="5008" w:type="dxa"/>
            <w:tcBorders>
              <w:top w:val="nil"/>
              <w:left w:val="nil"/>
              <w:bottom w:val="single" w:sz="8" w:space="0" w:color="auto"/>
              <w:right w:val="single" w:sz="8" w:space="0" w:color="auto"/>
            </w:tcBorders>
          </w:tcPr>
          <w:p w:rsidR="00BF25D3" w:rsidRPr="00804402" w:rsidRDefault="00BF25D3" w:rsidP="00DE598A">
            <w:pPr>
              <w:spacing w:after="0" w:afterAutospacing="0" w:line="240" w:lineRule="auto"/>
              <w:ind w:firstLine="0"/>
              <w:jc w:val="center"/>
              <w:rPr>
                <w:color w:val="000000"/>
                <w:lang w:eastAsia="es-CO"/>
              </w:rPr>
            </w:pPr>
            <w:r w:rsidRPr="00804402">
              <w:rPr>
                <w:b/>
                <w:bCs/>
                <w:color w:val="000000"/>
                <w:sz w:val="22"/>
                <w:lang w:eastAsia="es-CO"/>
              </w:rPr>
              <w:t>2.2</w:t>
            </w:r>
            <w:r w:rsidRPr="00804402">
              <w:rPr>
                <w:color w:val="000000"/>
                <w:sz w:val="22"/>
                <w:lang w:eastAsia="es-CO"/>
              </w:rPr>
              <w:t xml:space="preserve"> </w:t>
            </w:r>
            <w:r w:rsidRPr="00804402">
              <w:rPr>
                <w:sz w:val="22"/>
                <w:lang w:eastAsia="es-CO"/>
              </w:rPr>
              <w:t>Disponer de un sistema de información y registro que permita establecer el alcance y niveles de organización logrado por los comunales.</w:t>
            </w:r>
          </w:p>
        </w:tc>
      </w:tr>
      <w:tr w:rsidR="00BF25D3" w:rsidRPr="00804402" w:rsidTr="00DE598A">
        <w:trPr>
          <w:trHeight w:val="782"/>
        </w:trPr>
        <w:tc>
          <w:tcPr>
            <w:tcW w:w="3089" w:type="dxa"/>
            <w:vMerge/>
            <w:tcBorders>
              <w:top w:val="nil"/>
              <w:left w:val="single" w:sz="8" w:space="0" w:color="auto"/>
              <w:bottom w:val="single" w:sz="8" w:space="0" w:color="000000"/>
              <w:right w:val="single" w:sz="8" w:space="0" w:color="auto"/>
            </w:tcBorders>
            <w:vAlign w:val="center"/>
          </w:tcPr>
          <w:p w:rsidR="00BF25D3" w:rsidRPr="00804402" w:rsidRDefault="00BF25D3" w:rsidP="00DE598A">
            <w:pPr>
              <w:spacing w:after="0" w:afterAutospacing="0" w:line="240" w:lineRule="auto"/>
              <w:ind w:firstLine="0"/>
              <w:rPr>
                <w:b/>
                <w:bCs/>
                <w:color w:val="000000"/>
                <w:lang w:eastAsia="es-CO"/>
              </w:rPr>
            </w:pPr>
          </w:p>
        </w:tc>
        <w:tc>
          <w:tcPr>
            <w:tcW w:w="5008" w:type="dxa"/>
            <w:tcBorders>
              <w:top w:val="nil"/>
              <w:left w:val="nil"/>
              <w:bottom w:val="single" w:sz="8" w:space="0" w:color="auto"/>
              <w:right w:val="single" w:sz="8" w:space="0" w:color="auto"/>
            </w:tcBorders>
          </w:tcPr>
          <w:p w:rsidR="00BF25D3" w:rsidRPr="00804402" w:rsidRDefault="00BF25D3" w:rsidP="00212705">
            <w:pPr>
              <w:spacing w:after="0" w:afterAutospacing="0" w:line="240" w:lineRule="auto"/>
              <w:ind w:firstLine="0"/>
              <w:jc w:val="center"/>
              <w:rPr>
                <w:color w:val="000000"/>
                <w:lang w:eastAsia="es-CO"/>
              </w:rPr>
            </w:pPr>
            <w:r w:rsidRPr="00804402">
              <w:rPr>
                <w:b/>
                <w:bCs/>
                <w:color w:val="000000"/>
                <w:sz w:val="22"/>
                <w:lang w:eastAsia="es-CO"/>
              </w:rPr>
              <w:t>2.3</w:t>
            </w:r>
            <w:r w:rsidRPr="00804402">
              <w:rPr>
                <w:color w:val="000000"/>
                <w:sz w:val="22"/>
                <w:lang w:eastAsia="es-CO"/>
              </w:rPr>
              <w:t xml:space="preserve"> </w:t>
            </w:r>
            <w:r w:rsidRPr="00804402">
              <w:rPr>
                <w:sz w:val="22"/>
                <w:lang w:eastAsia="es-CO"/>
              </w:rPr>
              <w:t xml:space="preserve">Lograr la renovación de los Organismos de </w:t>
            </w:r>
            <w:r>
              <w:rPr>
                <w:sz w:val="22"/>
                <w:lang w:eastAsia="es-CO"/>
              </w:rPr>
              <w:t>Acción comunal</w:t>
            </w:r>
            <w:r w:rsidRPr="00804402">
              <w:rPr>
                <w:sz w:val="22"/>
                <w:lang w:eastAsia="es-CO"/>
              </w:rPr>
              <w:t xml:space="preserve"> y atraer miembros que oxigenan y participan activamente de las decisiones.</w:t>
            </w:r>
          </w:p>
        </w:tc>
      </w:tr>
    </w:tbl>
    <w:p w:rsidR="00BF25D3" w:rsidRPr="001603E2" w:rsidRDefault="00BF25D3" w:rsidP="00441142">
      <w:pPr>
        <w:spacing w:after="0" w:afterAutospacing="0"/>
        <w:ind w:firstLine="709"/>
        <w:jc w:val="center"/>
        <w:rPr>
          <w:sz w:val="18"/>
          <w:szCs w:val="18"/>
        </w:rPr>
      </w:pPr>
    </w:p>
    <w:p w:rsidR="00BF25D3" w:rsidRPr="004F1821" w:rsidRDefault="00BF25D3" w:rsidP="00021F44">
      <w:pPr>
        <w:spacing w:after="0" w:afterAutospacing="0"/>
        <w:ind w:firstLine="709"/>
        <w:jc w:val="both"/>
        <w:rPr>
          <w:sz w:val="22"/>
        </w:rPr>
      </w:pPr>
      <w:r w:rsidRPr="004F1821">
        <w:rPr>
          <w:sz w:val="22"/>
        </w:rPr>
        <w:t xml:space="preserve">Para esto, es necesario que tengan un sistema de información y registro que les permita establecer su alcance y niveles de organización, así como datos que proyecten su medición a futuro, metas a largo plazo y formas de definir su potencial. </w:t>
      </w:r>
    </w:p>
    <w:p w:rsidR="00BF25D3" w:rsidRPr="004F1821" w:rsidRDefault="00BF25D3" w:rsidP="006A0A16">
      <w:pPr>
        <w:spacing w:after="0" w:afterAutospacing="0"/>
        <w:ind w:firstLine="709"/>
        <w:jc w:val="both"/>
        <w:rPr>
          <w:sz w:val="22"/>
        </w:rPr>
      </w:pPr>
      <w:r w:rsidRPr="004F1821">
        <w:rPr>
          <w:sz w:val="22"/>
        </w:rPr>
        <w:t xml:space="preserve">Dentro de este mismo componente, se encuentra el tema de los niveles de participación internos de los </w:t>
      </w:r>
      <w:r>
        <w:rPr>
          <w:sz w:val="22"/>
        </w:rPr>
        <w:t>o</w:t>
      </w:r>
      <w:r w:rsidRPr="004F1821">
        <w:rPr>
          <w:sz w:val="22"/>
        </w:rPr>
        <w:t xml:space="preserve">rganismos </w:t>
      </w:r>
      <w:r>
        <w:rPr>
          <w:sz w:val="22"/>
        </w:rPr>
        <w:t>c</w:t>
      </w:r>
      <w:r w:rsidRPr="004F1821">
        <w:rPr>
          <w:sz w:val="22"/>
        </w:rPr>
        <w:t xml:space="preserve">omunales. La renovación natural que debe haber para llenar los vacíos de percepción acerca de la renovación en estos espacios de la sociedad civil, sobre todo en ambientes donde estén representados diferentes sectores de la población. </w:t>
      </w:r>
    </w:p>
    <w:p w:rsidR="00BF25D3" w:rsidRDefault="00BF25D3" w:rsidP="00441142">
      <w:pPr>
        <w:spacing w:after="0" w:afterAutospacing="0"/>
        <w:jc w:val="both"/>
        <w:rPr>
          <w:sz w:val="22"/>
        </w:rPr>
      </w:pPr>
      <w:r w:rsidRPr="004F1821">
        <w:rPr>
          <w:sz w:val="22"/>
        </w:rPr>
        <w:t>Es importante fortalecer la capacidad de interlocución democrática de las JAC, tanto con el Estado como con las empresas que desarrollan actividades en sus territorios de influencia</w:t>
      </w:r>
      <w:r>
        <w:rPr>
          <w:sz w:val="22"/>
        </w:rPr>
        <w:t>,</w:t>
      </w:r>
      <w:r w:rsidRPr="004F1821">
        <w:rPr>
          <w:sz w:val="22"/>
        </w:rPr>
        <w:t xml:space="preserve"> desde el punto de vista de la gestión social así como</w:t>
      </w:r>
      <w:r>
        <w:rPr>
          <w:sz w:val="22"/>
        </w:rPr>
        <w:t xml:space="preserve"> de</w:t>
      </w:r>
      <w:r w:rsidRPr="004F1821">
        <w:rPr>
          <w:sz w:val="22"/>
        </w:rPr>
        <w:t xml:space="preserve"> las veedurías ciudadanas. </w:t>
      </w:r>
    </w:p>
    <w:p w:rsidR="00BF25D3" w:rsidRDefault="00BF25D3" w:rsidP="00441142">
      <w:pPr>
        <w:spacing w:after="0" w:afterAutospacing="0"/>
        <w:jc w:val="both"/>
        <w:rPr>
          <w:sz w:val="22"/>
        </w:rPr>
      </w:pPr>
      <w:r w:rsidRPr="00804402">
        <w:rPr>
          <w:sz w:val="22"/>
        </w:rPr>
        <w:lastRenderedPageBreak/>
        <w:t>También se resaltan</w:t>
      </w:r>
      <w:r>
        <w:rPr>
          <w:sz w:val="22"/>
        </w:rPr>
        <w:t>,</w:t>
      </w:r>
      <w:r w:rsidRPr="00804402">
        <w:rPr>
          <w:sz w:val="22"/>
        </w:rPr>
        <w:t xml:space="preserve"> entre los cambios más importantes</w:t>
      </w:r>
      <w:r>
        <w:rPr>
          <w:sz w:val="22"/>
        </w:rPr>
        <w:t>,</w:t>
      </w:r>
      <w:r w:rsidRPr="00804402">
        <w:rPr>
          <w:sz w:val="22"/>
        </w:rPr>
        <w:t xml:space="preserve"> las capacitaciones en procesos de calidad de sus procedimientos internos y las herramientas de conectividad</w:t>
      </w:r>
      <w:r>
        <w:rPr>
          <w:sz w:val="22"/>
        </w:rPr>
        <w:t xml:space="preserve"> </w:t>
      </w:r>
      <w:r w:rsidRPr="00804402">
        <w:rPr>
          <w:sz w:val="22"/>
        </w:rPr>
        <w:t xml:space="preserve">asociadas a estos programas. </w:t>
      </w:r>
      <w:r>
        <w:rPr>
          <w:sz w:val="22"/>
        </w:rPr>
        <w:t>E</w:t>
      </w:r>
      <w:r w:rsidRPr="00804402">
        <w:rPr>
          <w:sz w:val="22"/>
        </w:rPr>
        <w:t xml:space="preserve">s importante señalar </w:t>
      </w:r>
      <w:r>
        <w:rPr>
          <w:sz w:val="22"/>
        </w:rPr>
        <w:t>su</w:t>
      </w:r>
      <w:r w:rsidRPr="00804402">
        <w:rPr>
          <w:sz w:val="22"/>
        </w:rPr>
        <w:t xml:space="preserve"> necesidad no s</w:t>
      </w:r>
      <w:r>
        <w:rPr>
          <w:sz w:val="22"/>
        </w:rPr>
        <w:t>ó</w:t>
      </w:r>
      <w:r w:rsidRPr="00804402">
        <w:rPr>
          <w:sz w:val="22"/>
        </w:rPr>
        <w:t>lo por su alcance a regiones apartadas, sino por su papel dentro de las tecnologías futuras y la reducción de costos</w:t>
      </w:r>
      <w:r w:rsidRPr="006A0A16">
        <w:rPr>
          <w:sz w:val="22"/>
        </w:rPr>
        <w:t xml:space="preserve"> que </w:t>
      </w:r>
      <w:r>
        <w:rPr>
          <w:sz w:val="22"/>
        </w:rPr>
        <w:t xml:space="preserve">alcanzaría. </w:t>
      </w:r>
    </w:p>
    <w:p w:rsidR="00BF25D3" w:rsidRDefault="00BF25D3" w:rsidP="006C07F5">
      <w:pPr>
        <w:spacing w:after="0" w:afterAutospacing="0"/>
        <w:ind w:firstLine="709"/>
        <w:jc w:val="both"/>
        <w:rPr>
          <w:sz w:val="22"/>
        </w:rPr>
      </w:pPr>
    </w:p>
    <w:p w:rsidR="00BF25D3" w:rsidRDefault="00BF25D3" w:rsidP="006C07F5">
      <w:pPr>
        <w:spacing w:after="0" w:afterAutospacing="0"/>
        <w:ind w:firstLine="709"/>
        <w:jc w:val="both"/>
        <w:rPr>
          <w:sz w:val="22"/>
        </w:rPr>
      </w:pPr>
      <w:r>
        <w:rPr>
          <w:sz w:val="22"/>
        </w:rPr>
        <w:t xml:space="preserve">Vale la pena mencionar los siguientes objetivos específicos asociados a este eje: </w:t>
      </w:r>
    </w:p>
    <w:p w:rsidR="00BF25D3" w:rsidRPr="006C07F5" w:rsidRDefault="00BF25D3" w:rsidP="00B51B2D">
      <w:pPr>
        <w:numPr>
          <w:ilvl w:val="0"/>
          <w:numId w:val="28"/>
        </w:numPr>
        <w:spacing w:after="0" w:afterAutospacing="0"/>
        <w:jc w:val="both"/>
        <w:rPr>
          <w:sz w:val="22"/>
        </w:rPr>
      </w:pPr>
      <w:r w:rsidRPr="006C07F5">
        <w:rPr>
          <w:bCs/>
          <w:sz w:val="22"/>
        </w:rPr>
        <w:t>Las organizaciones comunales</w:t>
      </w:r>
      <w:r>
        <w:rPr>
          <w:bCs/>
          <w:sz w:val="22"/>
        </w:rPr>
        <w:t xml:space="preserve"> deben tener </w:t>
      </w:r>
      <w:r w:rsidRPr="006C07F5">
        <w:rPr>
          <w:bCs/>
          <w:sz w:val="22"/>
        </w:rPr>
        <w:t>la capacidad para orientar, fortalecer y facilitar la acción de las comunidades en el mejoramiento de sus condiciones de vida</w:t>
      </w:r>
      <w:r>
        <w:rPr>
          <w:bCs/>
          <w:sz w:val="22"/>
        </w:rPr>
        <w:t>.</w:t>
      </w:r>
      <w:r w:rsidRPr="006C07F5">
        <w:rPr>
          <w:sz w:val="22"/>
        </w:rPr>
        <w:t xml:space="preserve"> </w:t>
      </w:r>
    </w:p>
    <w:p w:rsidR="00BF25D3" w:rsidRPr="006C07F5" w:rsidRDefault="00BF25D3" w:rsidP="00B51B2D">
      <w:pPr>
        <w:numPr>
          <w:ilvl w:val="0"/>
          <w:numId w:val="28"/>
        </w:numPr>
        <w:spacing w:after="0" w:afterAutospacing="0"/>
        <w:jc w:val="both"/>
        <w:rPr>
          <w:sz w:val="22"/>
        </w:rPr>
      </w:pPr>
      <w:r w:rsidRPr="006C07F5">
        <w:rPr>
          <w:sz w:val="22"/>
        </w:rPr>
        <w:t>Los organismos comunales</w:t>
      </w:r>
      <w:r>
        <w:rPr>
          <w:sz w:val="22"/>
        </w:rPr>
        <w:t xml:space="preserve"> deben tener </w:t>
      </w:r>
      <w:r w:rsidRPr="006C07F5">
        <w:rPr>
          <w:sz w:val="22"/>
        </w:rPr>
        <w:t>un sistema de información y registro que les permite establecer su alcance y niveles de organización</w:t>
      </w:r>
      <w:r>
        <w:rPr>
          <w:sz w:val="22"/>
        </w:rPr>
        <w:t>.</w:t>
      </w:r>
      <w:r w:rsidRPr="006C07F5">
        <w:rPr>
          <w:sz w:val="22"/>
        </w:rPr>
        <w:t xml:space="preserve"> </w:t>
      </w:r>
    </w:p>
    <w:p w:rsidR="00BF25D3" w:rsidRPr="006C07F5" w:rsidRDefault="00BF25D3" w:rsidP="00B51B2D">
      <w:pPr>
        <w:numPr>
          <w:ilvl w:val="0"/>
          <w:numId w:val="28"/>
        </w:numPr>
        <w:spacing w:after="0" w:afterAutospacing="0"/>
        <w:jc w:val="both"/>
        <w:rPr>
          <w:sz w:val="22"/>
        </w:rPr>
      </w:pPr>
      <w:r w:rsidRPr="006C07F5">
        <w:rPr>
          <w:sz w:val="22"/>
        </w:rPr>
        <w:t xml:space="preserve">Los programas y proyectos enfocados al mejoramiento de las capacidades de las </w:t>
      </w:r>
      <w:r>
        <w:rPr>
          <w:sz w:val="22"/>
        </w:rPr>
        <w:t xml:space="preserve">AC </w:t>
      </w:r>
      <w:r w:rsidRPr="006C07F5">
        <w:rPr>
          <w:sz w:val="22"/>
        </w:rPr>
        <w:t xml:space="preserve">se </w:t>
      </w:r>
      <w:r>
        <w:rPr>
          <w:sz w:val="22"/>
        </w:rPr>
        <w:t xml:space="preserve">deben </w:t>
      </w:r>
      <w:r w:rsidRPr="006C07F5">
        <w:rPr>
          <w:sz w:val="22"/>
        </w:rPr>
        <w:t>orientan de acuerdo a una perspectiva compartida sobre</w:t>
      </w:r>
      <w:r>
        <w:rPr>
          <w:sz w:val="22"/>
        </w:rPr>
        <w:t xml:space="preserve"> </w:t>
      </w:r>
      <w:r w:rsidRPr="006C07F5">
        <w:rPr>
          <w:sz w:val="22"/>
        </w:rPr>
        <w:t>el fortalecimiento organizacional</w:t>
      </w:r>
      <w:r>
        <w:rPr>
          <w:sz w:val="22"/>
        </w:rPr>
        <w:t>.</w:t>
      </w:r>
      <w:r w:rsidRPr="006C07F5">
        <w:rPr>
          <w:sz w:val="22"/>
        </w:rPr>
        <w:t xml:space="preserve"> </w:t>
      </w:r>
    </w:p>
    <w:p w:rsidR="00BF25D3" w:rsidRDefault="00BF25D3" w:rsidP="00B51B2D">
      <w:pPr>
        <w:numPr>
          <w:ilvl w:val="0"/>
          <w:numId w:val="28"/>
        </w:numPr>
        <w:spacing w:after="0" w:afterAutospacing="0"/>
        <w:jc w:val="both"/>
        <w:rPr>
          <w:sz w:val="22"/>
        </w:rPr>
      </w:pPr>
      <w:r>
        <w:rPr>
          <w:sz w:val="22"/>
        </w:rPr>
        <w:t>Se necesita d</w:t>
      </w:r>
      <w:r w:rsidRPr="006C07F5">
        <w:rPr>
          <w:sz w:val="22"/>
        </w:rPr>
        <w:t xml:space="preserve">esarrollar y validar criterios conceptuales compartidos que orienten estratégicamente el diseño e implementación de acciones de fortalecimiento </w:t>
      </w:r>
      <w:r>
        <w:rPr>
          <w:sz w:val="22"/>
        </w:rPr>
        <w:t>de las organizaciones comunales.</w:t>
      </w:r>
    </w:p>
    <w:p w:rsidR="00BF25D3" w:rsidRDefault="00BF25D3" w:rsidP="00B51B2D">
      <w:pPr>
        <w:numPr>
          <w:ilvl w:val="0"/>
          <w:numId w:val="28"/>
        </w:numPr>
        <w:spacing w:after="0" w:afterAutospacing="0"/>
        <w:jc w:val="both"/>
        <w:rPr>
          <w:sz w:val="22"/>
        </w:rPr>
      </w:pPr>
      <w:r>
        <w:rPr>
          <w:sz w:val="22"/>
        </w:rPr>
        <w:t xml:space="preserve">Los organismos comunales necesitan desarrollar estrategias que les den a su organización legitimidad dentro de sus comunidades, abriendo espacios para la renovación de sus miembros y líderes y actuando como conciliadores dentro de sus espacios de acción. </w:t>
      </w:r>
    </w:p>
    <w:p w:rsidR="00BF25D3" w:rsidRDefault="00BF25D3" w:rsidP="00B51B2D">
      <w:pPr>
        <w:numPr>
          <w:ilvl w:val="0"/>
          <w:numId w:val="28"/>
        </w:numPr>
        <w:spacing w:after="0" w:afterAutospacing="0"/>
        <w:jc w:val="both"/>
        <w:rPr>
          <w:sz w:val="22"/>
        </w:rPr>
      </w:pPr>
      <w:r>
        <w:rPr>
          <w:sz w:val="22"/>
        </w:rPr>
        <w:t xml:space="preserve">Los OAC necesitan, como organización, crear maneras de medir su labor y de presentar estos resultados a sus afiliados. </w:t>
      </w:r>
    </w:p>
    <w:p w:rsidR="00BF25D3" w:rsidRDefault="00BF25D3" w:rsidP="00910281">
      <w:pPr>
        <w:spacing w:after="0" w:afterAutospacing="0"/>
        <w:ind w:firstLine="0"/>
        <w:jc w:val="both"/>
        <w:rPr>
          <w:b/>
          <w:bCs/>
          <w:sz w:val="22"/>
        </w:rPr>
      </w:pPr>
    </w:p>
    <w:p w:rsidR="00BF25D3" w:rsidRPr="006A0A16" w:rsidRDefault="00BF25D3" w:rsidP="006A0A16">
      <w:pPr>
        <w:spacing w:after="0" w:afterAutospacing="0"/>
        <w:ind w:firstLine="709"/>
        <w:jc w:val="both"/>
        <w:rPr>
          <w:b/>
          <w:sz w:val="22"/>
        </w:rPr>
      </w:pPr>
      <w:r w:rsidRPr="006A0A16">
        <w:rPr>
          <w:b/>
          <w:sz w:val="22"/>
        </w:rPr>
        <w:t>Objetivo especifico asociado al eje problemático No. 3</w:t>
      </w:r>
    </w:p>
    <w:p w:rsidR="00BF25D3" w:rsidRPr="00804402" w:rsidRDefault="00BF25D3" w:rsidP="006A0A16">
      <w:pPr>
        <w:spacing w:after="0" w:afterAutospacing="0"/>
        <w:ind w:firstLine="709"/>
        <w:jc w:val="both"/>
        <w:rPr>
          <w:b/>
          <w:i/>
          <w:sz w:val="22"/>
        </w:rPr>
      </w:pPr>
    </w:p>
    <w:p w:rsidR="00BF25D3" w:rsidRPr="00441142" w:rsidRDefault="00BF25D3" w:rsidP="001E303E">
      <w:pPr>
        <w:spacing w:after="0" w:afterAutospacing="0"/>
        <w:ind w:firstLine="709"/>
        <w:jc w:val="both"/>
        <w:rPr>
          <w:b/>
          <w:sz w:val="22"/>
        </w:rPr>
      </w:pPr>
      <w:r w:rsidRPr="00441142">
        <w:rPr>
          <w:b/>
          <w:sz w:val="22"/>
        </w:rPr>
        <w:t>Fortalecer l</w:t>
      </w:r>
      <w:r>
        <w:rPr>
          <w:b/>
          <w:sz w:val="22"/>
        </w:rPr>
        <w:t>os mecanismos para que los</w:t>
      </w:r>
      <w:r w:rsidRPr="00441142">
        <w:rPr>
          <w:b/>
          <w:sz w:val="22"/>
        </w:rPr>
        <w:t xml:space="preserve"> </w:t>
      </w:r>
      <w:r>
        <w:rPr>
          <w:b/>
          <w:sz w:val="22"/>
        </w:rPr>
        <w:t>o</w:t>
      </w:r>
      <w:r w:rsidRPr="00441142">
        <w:rPr>
          <w:b/>
          <w:sz w:val="22"/>
        </w:rPr>
        <w:t xml:space="preserve">rganismos </w:t>
      </w:r>
      <w:r>
        <w:rPr>
          <w:b/>
          <w:sz w:val="22"/>
        </w:rPr>
        <w:t>c</w:t>
      </w:r>
      <w:r w:rsidRPr="00441142">
        <w:rPr>
          <w:b/>
          <w:sz w:val="22"/>
        </w:rPr>
        <w:t xml:space="preserve">omunales </w:t>
      </w:r>
      <w:r>
        <w:rPr>
          <w:b/>
          <w:sz w:val="22"/>
        </w:rPr>
        <w:t>puedan desarrollar</w:t>
      </w:r>
      <w:r w:rsidRPr="00441142">
        <w:rPr>
          <w:b/>
          <w:sz w:val="22"/>
        </w:rPr>
        <w:t xml:space="preserve"> sus iniciativas empresariales y productivas. </w:t>
      </w:r>
    </w:p>
    <w:p w:rsidR="00BF25D3" w:rsidRPr="00441142" w:rsidRDefault="00BF25D3" w:rsidP="00EF6228">
      <w:pPr>
        <w:spacing w:after="0" w:afterAutospacing="0"/>
        <w:ind w:firstLine="709"/>
        <w:jc w:val="both"/>
        <w:rPr>
          <w:b/>
          <w:sz w:val="22"/>
        </w:rPr>
      </w:pPr>
    </w:p>
    <w:p w:rsidR="00BF25D3" w:rsidRPr="006C07F5" w:rsidRDefault="00BF25D3" w:rsidP="006A0A16">
      <w:pPr>
        <w:spacing w:after="0" w:afterAutospacing="0"/>
        <w:ind w:firstLine="709"/>
        <w:jc w:val="center"/>
        <w:rPr>
          <w:b/>
          <w:sz w:val="22"/>
        </w:rPr>
      </w:pPr>
    </w:p>
    <w:p w:rsidR="00BF25D3" w:rsidRDefault="00BF25D3" w:rsidP="006A0A16">
      <w:pPr>
        <w:spacing w:after="0" w:afterAutospacing="0"/>
        <w:ind w:firstLine="709"/>
        <w:jc w:val="both"/>
        <w:rPr>
          <w:sz w:val="22"/>
        </w:rPr>
      </w:pPr>
      <w:r>
        <w:rPr>
          <w:sz w:val="22"/>
        </w:rPr>
        <w:t>El eje problemático tres</w:t>
      </w:r>
      <w:r w:rsidRPr="006A0A16">
        <w:rPr>
          <w:sz w:val="22"/>
        </w:rPr>
        <w:t xml:space="preserve"> está asociado a</w:t>
      </w:r>
      <w:r>
        <w:rPr>
          <w:sz w:val="22"/>
        </w:rPr>
        <w:t>l</w:t>
      </w:r>
      <w:r w:rsidRPr="006A0A16">
        <w:rPr>
          <w:sz w:val="22"/>
        </w:rPr>
        <w:t xml:space="preserve"> objetivo</w:t>
      </w:r>
      <w:r>
        <w:rPr>
          <w:sz w:val="22"/>
        </w:rPr>
        <w:t xml:space="preserve"> dirigido a </w:t>
      </w:r>
      <w:r w:rsidRPr="006A0A16">
        <w:rPr>
          <w:sz w:val="22"/>
        </w:rPr>
        <w:t xml:space="preserve">la autonomía financiera que deben tener los organismos </w:t>
      </w:r>
      <w:r>
        <w:rPr>
          <w:sz w:val="22"/>
        </w:rPr>
        <w:t>c</w:t>
      </w:r>
      <w:r w:rsidRPr="006A0A16">
        <w:rPr>
          <w:sz w:val="22"/>
        </w:rPr>
        <w:t xml:space="preserve">omunales para hacer efectiva su independencia de partidos políticos, políticas transitorias y negociaciones interpersonales con gobernantes de turno. </w:t>
      </w: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p>
    <w:p w:rsidR="00BF25D3" w:rsidRDefault="00BF25D3" w:rsidP="006A0A16">
      <w:pPr>
        <w:spacing w:after="0" w:afterAutospacing="0"/>
        <w:ind w:firstLine="709"/>
        <w:jc w:val="both"/>
        <w:rPr>
          <w:sz w:val="22"/>
        </w:rPr>
      </w:pPr>
    </w:p>
    <w:p w:rsidR="00BF25D3" w:rsidRDefault="00BF25D3" w:rsidP="00441142">
      <w:pPr>
        <w:pStyle w:val="Epgrafe"/>
        <w:keepNext/>
        <w:rPr>
          <w:color w:val="000000"/>
        </w:rPr>
      </w:pPr>
    </w:p>
    <w:p w:rsidR="00BF25D3" w:rsidRPr="00441142" w:rsidRDefault="00BF25D3" w:rsidP="00441142">
      <w:pPr>
        <w:pStyle w:val="Epgrafe"/>
        <w:keepNext/>
        <w:rPr>
          <w:color w:val="000000"/>
        </w:rPr>
      </w:pPr>
      <w:r w:rsidRPr="00441142">
        <w:rPr>
          <w:color w:val="000000"/>
        </w:rPr>
        <w:t xml:space="preserve">Tabla </w:t>
      </w:r>
      <w:r w:rsidR="007C2C52" w:rsidRPr="00441142">
        <w:rPr>
          <w:color w:val="000000"/>
        </w:rPr>
        <w:fldChar w:fldCharType="begin"/>
      </w:r>
      <w:r w:rsidRPr="00441142">
        <w:rPr>
          <w:color w:val="000000"/>
        </w:rPr>
        <w:instrText xml:space="preserve"> SEQ Tabla \* ARABIC </w:instrText>
      </w:r>
      <w:r w:rsidR="007C2C52" w:rsidRPr="00441142">
        <w:rPr>
          <w:color w:val="000000"/>
        </w:rPr>
        <w:fldChar w:fldCharType="separate"/>
      </w:r>
      <w:r>
        <w:rPr>
          <w:noProof/>
          <w:color w:val="000000"/>
        </w:rPr>
        <w:t>5</w:t>
      </w:r>
      <w:r w:rsidR="007C2C52" w:rsidRPr="00441142">
        <w:rPr>
          <w:color w:val="000000"/>
        </w:rPr>
        <w:fldChar w:fldCharType="end"/>
      </w:r>
      <w:r w:rsidRPr="00441142">
        <w:rPr>
          <w:color w:val="000000"/>
        </w:rPr>
        <w:t xml:space="preserve">. </w:t>
      </w:r>
      <w:r w:rsidRPr="00441142">
        <w:rPr>
          <w:b w:val="0"/>
          <w:color w:val="000000"/>
        </w:rPr>
        <w:t>Objetivos</w:t>
      </w:r>
      <w:r w:rsidRPr="00441142">
        <w:rPr>
          <w:color w:val="000000"/>
        </w:rPr>
        <w:t xml:space="preserve"> </w:t>
      </w:r>
      <w:r w:rsidRPr="00441142">
        <w:rPr>
          <w:b w:val="0"/>
          <w:color w:val="000000"/>
        </w:rPr>
        <w:t xml:space="preserve">específicos asociados a la </w:t>
      </w:r>
      <w:r>
        <w:rPr>
          <w:b w:val="0"/>
          <w:color w:val="000000"/>
        </w:rPr>
        <w:t>autonomía interna</w:t>
      </w:r>
      <w:r w:rsidRPr="00441142">
        <w:rPr>
          <w:b w:val="0"/>
          <w:color w:val="000000"/>
        </w:rPr>
        <w:t xml:space="preserve"> de los organismos comunales</w:t>
      </w:r>
    </w:p>
    <w:tbl>
      <w:tblPr>
        <w:tblW w:w="8217" w:type="dxa"/>
        <w:tblInd w:w="55" w:type="dxa"/>
        <w:tblCellMar>
          <w:left w:w="70" w:type="dxa"/>
          <w:right w:w="70" w:type="dxa"/>
        </w:tblCellMar>
        <w:tblLook w:val="00A0"/>
      </w:tblPr>
      <w:tblGrid>
        <w:gridCol w:w="3135"/>
        <w:gridCol w:w="5082"/>
      </w:tblGrid>
      <w:tr w:rsidR="00BF25D3" w:rsidRPr="00B33DB5" w:rsidTr="00DE598A">
        <w:trPr>
          <w:trHeight w:val="311"/>
        </w:trPr>
        <w:tc>
          <w:tcPr>
            <w:tcW w:w="3135" w:type="dxa"/>
            <w:tcBorders>
              <w:top w:val="single" w:sz="8" w:space="0" w:color="auto"/>
              <w:left w:val="single" w:sz="8" w:space="0" w:color="auto"/>
              <w:bottom w:val="single" w:sz="8" w:space="0" w:color="auto"/>
              <w:right w:val="single" w:sz="8" w:space="0" w:color="auto"/>
            </w:tcBorders>
            <w:shd w:val="clear" w:color="000000" w:fill="C0C0C0"/>
            <w:vAlign w:val="bottom"/>
          </w:tcPr>
          <w:p w:rsidR="00BF25D3" w:rsidRPr="00441142" w:rsidRDefault="00BF25D3" w:rsidP="00DE598A">
            <w:pPr>
              <w:spacing w:after="0" w:afterAutospacing="0" w:line="240" w:lineRule="auto"/>
              <w:ind w:firstLine="0"/>
              <w:jc w:val="center"/>
              <w:rPr>
                <w:b/>
                <w:bCs/>
                <w:lang w:eastAsia="es-CO"/>
              </w:rPr>
            </w:pPr>
            <w:r w:rsidRPr="00441142">
              <w:rPr>
                <w:b/>
                <w:bCs/>
                <w:sz w:val="22"/>
                <w:lang w:eastAsia="es-CO"/>
              </w:rPr>
              <w:t>Objetivo</w:t>
            </w:r>
          </w:p>
        </w:tc>
        <w:tc>
          <w:tcPr>
            <w:tcW w:w="5082" w:type="dxa"/>
            <w:tcBorders>
              <w:top w:val="single" w:sz="8" w:space="0" w:color="auto"/>
              <w:left w:val="nil"/>
              <w:bottom w:val="single" w:sz="8" w:space="0" w:color="auto"/>
              <w:right w:val="single" w:sz="8" w:space="0" w:color="auto"/>
            </w:tcBorders>
            <w:shd w:val="clear" w:color="000000" w:fill="C0C0C0"/>
            <w:vAlign w:val="bottom"/>
          </w:tcPr>
          <w:p w:rsidR="00BF25D3" w:rsidRPr="00441142" w:rsidRDefault="00BF25D3" w:rsidP="00DE598A">
            <w:pPr>
              <w:spacing w:after="0" w:afterAutospacing="0" w:line="240" w:lineRule="auto"/>
              <w:ind w:firstLine="0"/>
              <w:jc w:val="center"/>
              <w:rPr>
                <w:b/>
                <w:bCs/>
                <w:lang w:eastAsia="es-CO"/>
              </w:rPr>
            </w:pPr>
            <w:r w:rsidRPr="00441142">
              <w:rPr>
                <w:b/>
                <w:bCs/>
                <w:sz w:val="22"/>
                <w:lang w:eastAsia="es-CO"/>
              </w:rPr>
              <w:t xml:space="preserve">Objetivos Específicos </w:t>
            </w:r>
          </w:p>
        </w:tc>
      </w:tr>
      <w:tr w:rsidR="00BF25D3" w:rsidRPr="00B33DB5" w:rsidTr="00EB0296">
        <w:trPr>
          <w:trHeight w:val="334"/>
        </w:trPr>
        <w:tc>
          <w:tcPr>
            <w:tcW w:w="3135" w:type="dxa"/>
            <w:vMerge w:val="restart"/>
            <w:tcBorders>
              <w:top w:val="nil"/>
              <w:left w:val="single" w:sz="8" w:space="0" w:color="auto"/>
              <w:bottom w:val="single" w:sz="8" w:space="0" w:color="000000"/>
              <w:right w:val="single" w:sz="8" w:space="0" w:color="auto"/>
            </w:tcBorders>
          </w:tcPr>
          <w:p w:rsidR="00BF25D3" w:rsidRPr="00177535" w:rsidRDefault="00BF25D3" w:rsidP="00177535">
            <w:pPr>
              <w:spacing w:after="0" w:afterAutospacing="0" w:line="240" w:lineRule="auto"/>
              <w:ind w:firstLine="0"/>
              <w:jc w:val="center"/>
              <w:rPr>
                <w:b/>
              </w:rPr>
            </w:pPr>
            <w:r w:rsidRPr="00441142">
              <w:rPr>
                <w:b/>
                <w:bCs/>
                <w:sz w:val="22"/>
                <w:lang w:eastAsia="es-CO"/>
              </w:rPr>
              <w:t xml:space="preserve">3. </w:t>
            </w:r>
            <w:r w:rsidRPr="00177535">
              <w:rPr>
                <w:b/>
                <w:sz w:val="22"/>
              </w:rPr>
              <w:t xml:space="preserve">Fortalecer los mecanismos para que los organismos comunales puedan desarrollar sus iniciativas empresariales y productivas. </w:t>
            </w:r>
          </w:p>
          <w:p w:rsidR="00BF25D3" w:rsidRPr="00441142" w:rsidRDefault="00BF25D3" w:rsidP="00441142">
            <w:pPr>
              <w:spacing w:after="0" w:afterAutospacing="0" w:line="240" w:lineRule="auto"/>
              <w:ind w:firstLine="709"/>
              <w:jc w:val="center"/>
              <w:rPr>
                <w:b/>
                <w:bCs/>
                <w:lang w:eastAsia="es-CO"/>
              </w:rPr>
            </w:pPr>
          </w:p>
        </w:tc>
        <w:tc>
          <w:tcPr>
            <w:tcW w:w="5082" w:type="dxa"/>
            <w:tcBorders>
              <w:top w:val="nil"/>
              <w:left w:val="nil"/>
              <w:bottom w:val="single" w:sz="8" w:space="0" w:color="auto"/>
              <w:right w:val="single" w:sz="8" w:space="0" w:color="auto"/>
            </w:tcBorders>
            <w:vAlign w:val="bottom"/>
          </w:tcPr>
          <w:p w:rsidR="00BF25D3" w:rsidRPr="00441142" w:rsidRDefault="00BF25D3" w:rsidP="00DE598A">
            <w:pPr>
              <w:spacing w:after="0" w:afterAutospacing="0" w:line="240" w:lineRule="auto"/>
              <w:ind w:firstLine="0"/>
              <w:jc w:val="center"/>
              <w:rPr>
                <w:b/>
                <w:bCs/>
                <w:lang w:eastAsia="es-CO"/>
              </w:rPr>
            </w:pPr>
            <w:r w:rsidRPr="00441142">
              <w:rPr>
                <w:b/>
                <w:bCs/>
                <w:sz w:val="22"/>
                <w:lang w:eastAsia="es-CO"/>
              </w:rPr>
              <w:t>3.1</w:t>
            </w:r>
            <w:r w:rsidRPr="00441142">
              <w:rPr>
                <w:sz w:val="22"/>
                <w:lang w:eastAsia="es-CO"/>
              </w:rPr>
              <w:t xml:space="preserve"> Ofrecer a los organismos de acción comunal mecanismos de generación de medios económicos para su fortalecimiento. </w:t>
            </w:r>
          </w:p>
        </w:tc>
      </w:tr>
      <w:tr w:rsidR="00BF25D3" w:rsidRPr="00B33DB5" w:rsidTr="00DE598A">
        <w:trPr>
          <w:trHeight w:val="607"/>
        </w:trPr>
        <w:tc>
          <w:tcPr>
            <w:tcW w:w="3135" w:type="dxa"/>
            <w:vMerge/>
            <w:tcBorders>
              <w:top w:val="nil"/>
              <w:left w:val="single" w:sz="8" w:space="0" w:color="auto"/>
              <w:bottom w:val="single" w:sz="8" w:space="0" w:color="000000"/>
              <w:right w:val="single" w:sz="8" w:space="0" w:color="auto"/>
            </w:tcBorders>
            <w:vAlign w:val="center"/>
          </w:tcPr>
          <w:p w:rsidR="00BF25D3" w:rsidRPr="00441142" w:rsidRDefault="00BF25D3" w:rsidP="00DE598A">
            <w:pPr>
              <w:spacing w:after="0" w:afterAutospacing="0" w:line="240" w:lineRule="auto"/>
              <w:ind w:firstLine="0"/>
              <w:rPr>
                <w:b/>
                <w:bCs/>
                <w:lang w:eastAsia="es-CO"/>
              </w:rPr>
            </w:pPr>
          </w:p>
        </w:tc>
        <w:tc>
          <w:tcPr>
            <w:tcW w:w="5082" w:type="dxa"/>
            <w:tcBorders>
              <w:top w:val="nil"/>
              <w:left w:val="nil"/>
              <w:bottom w:val="single" w:sz="8" w:space="0" w:color="auto"/>
              <w:right w:val="single" w:sz="8" w:space="0" w:color="auto"/>
            </w:tcBorders>
            <w:vAlign w:val="bottom"/>
          </w:tcPr>
          <w:p w:rsidR="00BF25D3" w:rsidRPr="00441142" w:rsidRDefault="00BF25D3" w:rsidP="00DE598A">
            <w:pPr>
              <w:spacing w:after="0" w:afterAutospacing="0" w:line="240" w:lineRule="auto"/>
              <w:ind w:firstLine="0"/>
              <w:jc w:val="center"/>
              <w:rPr>
                <w:lang w:eastAsia="es-CO"/>
              </w:rPr>
            </w:pPr>
            <w:r w:rsidRPr="00441142">
              <w:rPr>
                <w:b/>
                <w:bCs/>
                <w:sz w:val="22"/>
                <w:lang w:eastAsia="es-CO"/>
              </w:rPr>
              <w:t>3.2</w:t>
            </w:r>
            <w:r w:rsidRPr="00441142">
              <w:rPr>
                <w:sz w:val="22"/>
                <w:lang w:eastAsia="es-CO"/>
              </w:rPr>
              <w:t xml:space="preserve"> Fortalecer a las empresas comunales rentables que estén reguladas dentro de régimen de Economía Solidaria. </w:t>
            </w:r>
          </w:p>
        </w:tc>
      </w:tr>
      <w:tr w:rsidR="00BF25D3" w:rsidRPr="00B33DB5" w:rsidTr="00DE598A">
        <w:trPr>
          <w:trHeight w:val="607"/>
        </w:trPr>
        <w:tc>
          <w:tcPr>
            <w:tcW w:w="3135" w:type="dxa"/>
            <w:vMerge/>
            <w:tcBorders>
              <w:top w:val="nil"/>
              <w:left w:val="single" w:sz="8" w:space="0" w:color="auto"/>
              <w:bottom w:val="single" w:sz="8" w:space="0" w:color="000000"/>
              <w:right w:val="single" w:sz="8" w:space="0" w:color="auto"/>
            </w:tcBorders>
            <w:vAlign w:val="center"/>
          </w:tcPr>
          <w:p w:rsidR="00BF25D3" w:rsidRPr="00441142" w:rsidRDefault="00BF25D3" w:rsidP="00DE598A">
            <w:pPr>
              <w:spacing w:after="0" w:afterAutospacing="0" w:line="240" w:lineRule="auto"/>
              <w:ind w:firstLine="0"/>
              <w:rPr>
                <w:b/>
                <w:bCs/>
                <w:lang w:eastAsia="es-CO"/>
              </w:rPr>
            </w:pPr>
          </w:p>
        </w:tc>
        <w:tc>
          <w:tcPr>
            <w:tcW w:w="5082" w:type="dxa"/>
            <w:tcBorders>
              <w:top w:val="nil"/>
              <w:left w:val="nil"/>
              <w:bottom w:val="single" w:sz="8" w:space="0" w:color="auto"/>
              <w:right w:val="single" w:sz="8" w:space="0" w:color="auto"/>
            </w:tcBorders>
            <w:vAlign w:val="bottom"/>
          </w:tcPr>
          <w:p w:rsidR="00BF25D3" w:rsidRPr="00441142" w:rsidRDefault="00BF25D3" w:rsidP="00DE598A">
            <w:pPr>
              <w:spacing w:after="0" w:afterAutospacing="0" w:line="240" w:lineRule="auto"/>
              <w:ind w:firstLine="0"/>
              <w:jc w:val="center"/>
              <w:rPr>
                <w:lang w:eastAsia="es-CO"/>
              </w:rPr>
            </w:pPr>
            <w:r w:rsidRPr="00441142">
              <w:rPr>
                <w:b/>
                <w:bCs/>
                <w:sz w:val="22"/>
                <w:lang w:eastAsia="es-CO"/>
              </w:rPr>
              <w:t>3.3</w:t>
            </w:r>
            <w:r w:rsidRPr="00441142">
              <w:rPr>
                <w:sz w:val="22"/>
                <w:lang w:eastAsia="es-CO"/>
              </w:rPr>
              <w:t xml:space="preserve"> Generar una oferta de servicios de desarrollo empresarial para los Organismos de Acción comunal. </w:t>
            </w:r>
          </w:p>
        </w:tc>
      </w:tr>
    </w:tbl>
    <w:p w:rsidR="00BF25D3" w:rsidRPr="00441142" w:rsidRDefault="00BF25D3" w:rsidP="00441142">
      <w:pPr>
        <w:spacing w:after="0" w:afterAutospacing="0"/>
        <w:ind w:firstLine="709"/>
        <w:jc w:val="center"/>
        <w:rPr>
          <w:sz w:val="18"/>
          <w:szCs w:val="18"/>
        </w:rPr>
      </w:pPr>
    </w:p>
    <w:p w:rsidR="00BF25D3" w:rsidRPr="006A0A16" w:rsidRDefault="00BF25D3" w:rsidP="006A0A16">
      <w:pPr>
        <w:spacing w:after="0" w:afterAutospacing="0"/>
        <w:ind w:firstLine="709"/>
        <w:jc w:val="both"/>
        <w:rPr>
          <w:sz w:val="22"/>
        </w:rPr>
      </w:pPr>
      <w:r w:rsidRPr="006A0A16">
        <w:rPr>
          <w:sz w:val="22"/>
        </w:rPr>
        <w:t>Para que estos objetivos sean posibles</w:t>
      </w:r>
      <w:r>
        <w:rPr>
          <w:sz w:val="22"/>
        </w:rPr>
        <w:t>,</w:t>
      </w:r>
      <w:r w:rsidRPr="006A0A16">
        <w:rPr>
          <w:sz w:val="22"/>
        </w:rPr>
        <w:t xml:space="preserve"> la organización comunal necesita de la capaci</w:t>
      </w:r>
      <w:r>
        <w:rPr>
          <w:sz w:val="22"/>
        </w:rPr>
        <w:t xml:space="preserve">tación en proyectos productivos. </w:t>
      </w:r>
      <w:r w:rsidRPr="006A0A16">
        <w:rPr>
          <w:sz w:val="22"/>
        </w:rPr>
        <w:t>Esta iniciativa les permitirá no depend</w:t>
      </w:r>
      <w:r>
        <w:rPr>
          <w:sz w:val="22"/>
        </w:rPr>
        <w:t xml:space="preserve">er de la negociación política, </w:t>
      </w:r>
      <w:r w:rsidRPr="006A0A16">
        <w:rPr>
          <w:sz w:val="22"/>
        </w:rPr>
        <w:t xml:space="preserve">pues pretende hacerlos competitivos, a la par de otros actores. </w:t>
      </w:r>
    </w:p>
    <w:p w:rsidR="00BF25D3" w:rsidRPr="004201EC" w:rsidRDefault="00BF25D3" w:rsidP="006A0A16">
      <w:pPr>
        <w:spacing w:after="0" w:afterAutospacing="0"/>
        <w:ind w:firstLine="709"/>
        <w:jc w:val="both"/>
        <w:rPr>
          <w:sz w:val="22"/>
        </w:rPr>
      </w:pPr>
      <w:r w:rsidRPr="006A0A16">
        <w:rPr>
          <w:sz w:val="22"/>
        </w:rPr>
        <w:t xml:space="preserve">De la misma forma, es importante reconocer la labor social que llevan a cabo los </w:t>
      </w:r>
      <w:r>
        <w:rPr>
          <w:sz w:val="22"/>
        </w:rPr>
        <w:t>o</w:t>
      </w:r>
      <w:r w:rsidRPr="006A0A16">
        <w:rPr>
          <w:sz w:val="22"/>
        </w:rPr>
        <w:t xml:space="preserve">rganismos de </w:t>
      </w:r>
      <w:r>
        <w:rPr>
          <w:sz w:val="22"/>
        </w:rPr>
        <w:t>acción comunal</w:t>
      </w:r>
      <w:r w:rsidRPr="006A0A16">
        <w:rPr>
          <w:sz w:val="22"/>
        </w:rPr>
        <w:t xml:space="preserve"> y de esta manera es importante la creación de incentivos para que estos ingresen en actividades productivas. </w:t>
      </w:r>
      <w:r>
        <w:rPr>
          <w:sz w:val="22"/>
        </w:rPr>
        <w:t>La capacitación en servicios empresariales y l</w:t>
      </w:r>
      <w:r w:rsidRPr="006A0A16">
        <w:rPr>
          <w:sz w:val="22"/>
        </w:rPr>
        <w:t xml:space="preserve">a definición de la figura jurídica dentro del régimen de economía solidaria son grandes avances en este objetivo. Los </w:t>
      </w:r>
      <w:r w:rsidRPr="004201EC">
        <w:rPr>
          <w:sz w:val="22"/>
        </w:rPr>
        <w:t xml:space="preserve">convenios solidarios que de ello se deriven podrían ser usados en sus gastos de funcionamiento y gestión para luego dar pie a los excedentes que </w:t>
      </w:r>
      <w:r>
        <w:rPr>
          <w:sz w:val="22"/>
        </w:rPr>
        <w:t>pueden utilizar</w:t>
      </w:r>
      <w:r w:rsidRPr="004201EC">
        <w:rPr>
          <w:sz w:val="22"/>
        </w:rPr>
        <w:t xml:space="preserve"> a disposición propia. </w:t>
      </w:r>
    </w:p>
    <w:p w:rsidR="00BF25D3" w:rsidRPr="004201EC" w:rsidRDefault="00BF25D3" w:rsidP="008C002A">
      <w:pPr>
        <w:spacing w:after="0" w:afterAutospacing="0"/>
        <w:ind w:firstLine="709"/>
        <w:jc w:val="both"/>
        <w:rPr>
          <w:sz w:val="22"/>
        </w:rPr>
      </w:pPr>
      <w:r w:rsidRPr="004201EC">
        <w:rPr>
          <w:sz w:val="22"/>
        </w:rPr>
        <w:t xml:space="preserve">De la misma forma, es importante reconocer la labor social que llevan a cabo los </w:t>
      </w:r>
      <w:r>
        <w:rPr>
          <w:sz w:val="22"/>
        </w:rPr>
        <w:t>o</w:t>
      </w:r>
      <w:r w:rsidRPr="004201EC">
        <w:rPr>
          <w:sz w:val="22"/>
        </w:rPr>
        <w:t xml:space="preserve">rganismos de </w:t>
      </w:r>
      <w:r>
        <w:rPr>
          <w:sz w:val="22"/>
        </w:rPr>
        <w:t>acción comunal</w:t>
      </w:r>
      <w:r w:rsidRPr="004201EC">
        <w:rPr>
          <w:sz w:val="22"/>
        </w:rPr>
        <w:t xml:space="preserve"> y </w:t>
      </w:r>
      <w:r>
        <w:rPr>
          <w:sz w:val="22"/>
        </w:rPr>
        <w:t>con ello resaltar la importancia de</w:t>
      </w:r>
      <w:r w:rsidRPr="004201EC">
        <w:rPr>
          <w:sz w:val="22"/>
        </w:rPr>
        <w:t xml:space="preserve"> la creación de elementos de apoyo</w:t>
      </w:r>
      <w:r>
        <w:rPr>
          <w:sz w:val="22"/>
        </w:rPr>
        <w:t xml:space="preserve"> </w:t>
      </w:r>
      <w:r w:rsidRPr="004201EC">
        <w:rPr>
          <w:sz w:val="22"/>
        </w:rPr>
        <w:t xml:space="preserve">para que éstos ingresen en actividades productivas. </w:t>
      </w:r>
    </w:p>
    <w:p w:rsidR="00BF25D3" w:rsidRDefault="00BF25D3" w:rsidP="00F37D85">
      <w:pPr>
        <w:spacing w:after="0" w:afterAutospacing="0"/>
        <w:ind w:firstLine="709"/>
        <w:jc w:val="both"/>
        <w:rPr>
          <w:sz w:val="22"/>
        </w:rPr>
      </w:pPr>
      <w:r w:rsidRPr="005A4D33">
        <w:rPr>
          <w:sz w:val="22"/>
        </w:rPr>
        <w:t xml:space="preserve">Así mismo, las capacitaciones en </w:t>
      </w:r>
      <w:r>
        <w:rPr>
          <w:sz w:val="22"/>
        </w:rPr>
        <w:t>régimen tributario</w:t>
      </w:r>
      <w:r w:rsidRPr="005A4D33">
        <w:rPr>
          <w:sz w:val="22"/>
        </w:rPr>
        <w:t xml:space="preserve"> y el conocer su papel como organización productiva y social ahondarían en la resolución de sus problemas de sostenibilidad a futuro. </w:t>
      </w:r>
      <w:r>
        <w:rPr>
          <w:sz w:val="22"/>
        </w:rPr>
        <w:br w:type="page"/>
      </w:r>
    </w:p>
    <w:p w:rsidR="00BF25D3" w:rsidRDefault="00BF25D3" w:rsidP="00B51B2D">
      <w:pPr>
        <w:pStyle w:val="Ttulo1"/>
        <w:numPr>
          <w:ilvl w:val="0"/>
          <w:numId w:val="8"/>
        </w:numPr>
        <w:spacing w:before="0" w:after="0"/>
        <w:ind w:firstLine="709"/>
        <w:jc w:val="both"/>
        <w:rPr>
          <w:caps w:val="0"/>
          <w:sz w:val="22"/>
          <w:szCs w:val="22"/>
        </w:rPr>
      </w:pPr>
      <w:bookmarkStart w:id="22" w:name="_Toc261437133"/>
      <w:r>
        <w:rPr>
          <w:caps w:val="0"/>
          <w:sz w:val="22"/>
          <w:szCs w:val="22"/>
        </w:rPr>
        <w:t>Plan de A</w:t>
      </w:r>
      <w:r w:rsidRPr="006A0A16">
        <w:rPr>
          <w:caps w:val="0"/>
          <w:sz w:val="22"/>
          <w:szCs w:val="22"/>
        </w:rPr>
        <w:t>cción</w:t>
      </w:r>
      <w:bookmarkEnd w:id="22"/>
    </w:p>
    <w:p w:rsidR="00BF25D3" w:rsidRDefault="00BF25D3" w:rsidP="008C002A">
      <w:pPr>
        <w:spacing w:after="0" w:afterAutospacing="0"/>
        <w:ind w:firstLine="709"/>
        <w:jc w:val="both"/>
        <w:rPr>
          <w:sz w:val="22"/>
          <w:lang w:val="es-ES"/>
        </w:rPr>
      </w:pPr>
    </w:p>
    <w:p w:rsidR="00BF25D3" w:rsidRPr="00C17560" w:rsidRDefault="00BF25D3" w:rsidP="008C002A">
      <w:pPr>
        <w:spacing w:after="0" w:afterAutospacing="0"/>
        <w:ind w:firstLine="709"/>
        <w:jc w:val="both"/>
        <w:rPr>
          <w:sz w:val="22"/>
          <w:lang w:val="es-ES"/>
        </w:rPr>
      </w:pPr>
      <w:r w:rsidRPr="00C17560">
        <w:rPr>
          <w:sz w:val="22"/>
          <w:lang w:val="es-ES"/>
        </w:rPr>
        <w:t xml:space="preserve">Esta política pública para la </w:t>
      </w:r>
      <w:r>
        <w:rPr>
          <w:sz w:val="22"/>
          <w:lang w:val="es-ES"/>
        </w:rPr>
        <w:t>acción comunal</w:t>
      </w:r>
      <w:r w:rsidRPr="00C17560">
        <w:rPr>
          <w:sz w:val="22"/>
          <w:lang w:val="es-ES"/>
        </w:rPr>
        <w:t>, sus afiliados y sus organizaciones de base</w:t>
      </w:r>
      <w:r>
        <w:rPr>
          <w:sz w:val="22"/>
          <w:lang w:val="es-ES"/>
        </w:rPr>
        <w:t xml:space="preserve"> (</w:t>
      </w:r>
      <w:r w:rsidRPr="00C17560">
        <w:rPr>
          <w:sz w:val="22"/>
          <w:lang w:val="es-ES"/>
        </w:rPr>
        <w:t>municip</w:t>
      </w:r>
      <w:r>
        <w:rPr>
          <w:sz w:val="22"/>
          <w:lang w:val="es-ES"/>
        </w:rPr>
        <w:t>al, departamental y nacional)</w:t>
      </w:r>
      <w:r w:rsidRPr="00C17560">
        <w:rPr>
          <w:sz w:val="22"/>
          <w:lang w:val="es-ES"/>
        </w:rPr>
        <w:t xml:space="preserve">, concibe a los comunales como personas y como expresión organizada de la sociedad </w:t>
      </w:r>
      <w:r>
        <w:rPr>
          <w:sz w:val="22"/>
          <w:lang w:val="es-ES"/>
        </w:rPr>
        <w:t>c</w:t>
      </w:r>
      <w:r w:rsidRPr="00C17560">
        <w:rPr>
          <w:sz w:val="22"/>
          <w:lang w:val="es-ES"/>
        </w:rPr>
        <w:t>olombiana, con un alto grado de autoestima, dignidad y autonomía.</w:t>
      </w:r>
      <w:r>
        <w:rPr>
          <w:sz w:val="22"/>
          <w:lang w:val="es-ES"/>
        </w:rPr>
        <w:t xml:space="preserve"> </w:t>
      </w:r>
      <w:r w:rsidRPr="00C17560">
        <w:rPr>
          <w:sz w:val="22"/>
          <w:lang w:val="es-ES"/>
        </w:rPr>
        <w:t>La dependencia, el paternalismo y el espíritu limosnero son last</w:t>
      </w:r>
      <w:r>
        <w:rPr>
          <w:sz w:val="22"/>
          <w:lang w:val="es-ES"/>
        </w:rPr>
        <w:t>res que deben ser radical y con</w:t>
      </w:r>
      <w:r w:rsidRPr="00C17560">
        <w:rPr>
          <w:sz w:val="22"/>
          <w:lang w:val="es-ES"/>
        </w:rPr>
        <w:t>scientemente superados porque atentan contra el desarrollo humano y social de los comunales.</w:t>
      </w:r>
    </w:p>
    <w:p w:rsidR="00BF25D3" w:rsidRDefault="00BF25D3" w:rsidP="008C002A">
      <w:pPr>
        <w:spacing w:after="0" w:afterAutospacing="0"/>
        <w:ind w:firstLine="709"/>
        <w:jc w:val="both"/>
        <w:rPr>
          <w:sz w:val="22"/>
          <w:lang w:val="es-ES"/>
        </w:rPr>
      </w:pPr>
      <w:r>
        <w:rPr>
          <w:sz w:val="22"/>
          <w:lang w:val="es-ES"/>
        </w:rPr>
        <w:t>Entonces, esta política</w:t>
      </w:r>
      <w:r w:rsidRPr="00C17560">
        <w:rPr>
          <w:sz w:val="22"/>
          <w:lang w:val="es-ES"/>
        </w:rPr>
        <w:t xml:space="preserve"> se construye sobre una nueva mentalidad y actitud de los comunales, caracterizadas por el </w:t>
      </w:r>
      <w:r>
        <w:rPr>
          <w:sz w:val="22"/>
          <w:lang w:val="es-ES"/>
        </w:rPr>
        <w:t>emprendimiento</w:t>
      </w:r>
      <w:r w:rsidRPr="00C17560">
        <w:rPr>
          <w:sz w:val="22"/>
          <w:lang w:val="es-ES"/>
        </w:rPr>
        <w:t xml:space="preserve">, </w:t>
      </w:r>
      <w:r>
        <w:rPr>
          <w:sz w:val="22"/>
          <w:lang w:val="es-ES"/>
        </w:rPr>
        <w:t xml:space="preserve">la iniciativa, la ética, la </w:t>
      </w:r>
      <w:proofErr w:type="spellStart"/>
      <w:r>
        <w:rPr>
          <w:sz w:val="22"/>
          <w:lang w:val="es-ES"/>
        </w:rPr>
        <w:t>pro</w:t>
      </w:r>
      <w:r w:rsidRPr="00C17560">
        <w:rPr>
          <w:sz w:val="22"/>
          <w:lang w:val="es-ES"/>
        </w:rPr>
        <w:t>actividad</w:t>
      </w:r>
      <w:proofErr w:type="spellEnd"/>
      <w:r w:rsidRPr="00C17560">
        <w:rPr>
          <w:sz w:val="22"/>
          <w:lang w:val="es-ES"/>
        </w:rPr>
        <w:t xml:space="preserve"> y la construcción de un movimiento comunal renovado, democrático y progresista.</w:t>
      </w:r>
      <w:r>
        <w:rPr>
          <w:sz w:val="22"/>
          <w:lang w:val="es-ES"/>
        </w:rPr>
        <w:t xml:space="preserve"> </w:t>
      </w:r>
    </w:p>
    <w:p w:rsidR="00BF25D3" w:rsidRPr="00C17560" w:rsidRDefault="00BF25D3" w:rsidP="008C002A">
      <w:pPr>
        <w:spacing w:after="0" w:afterAutospacing="0"/>
        <w:ind w:firstLine="709"/>
        <w:jc w:val="both"/>
        <w:rPr>
          <w:sz w:val="22"/>
          <w:lang w:val="es-ES"/>
        </w:rPr>
      </w:pPr>
      <w:r w:rsidRPr="00C17560">
        <w:rPr>
          <w:sz w:val="22"/>
          <w:lang w:val="es-ES"/>
        </w:rPr>
        <w:t xml:space="preserve">Así las cosas, el </w:t>
      </w:r>
      <w:r>
        <w:rPr>
          <w:sz w:val="22"/>
          <w:lang w:val="es-ES"/>
        </w:rPr>
        <w:t xml:space="preserve">documento </w:t>
      </w:r>
      <w:proofErr w:type="spellStart"/>
      <w:r w:rsidRPr="00C17560">
        <w:rPr>
          <w:sz w:val="22"/>
          <w:lang w:val="es-ES"/>
        </w:rPr>
        <w:t>C</w:t>
      </w:r>
      <w:r>
        <w:rPr>
          <w:sz w:val="22"/>
          <w:lang w:val="es-ES"/>
        </w:rPr>
        <w:t>onpes</w:t>
      </w:r>
      <w:proofErr w:type="spellEnd"/>
      <w:r>
        <w:rPr>
          <w:sz w:val="22"/>
          <w:lang w:val="es-ES"/>
        </w:rPr>
        <w:t xml:space="preserve"> comunal</w:t>
      </w:r>
      <w:r w:rsidRPr="00C17560">
        <w:rPr>
          <w:sz w:val="22"/>
          <w:lang w:val="es-ES"/>
        </w:rPr>
        <w:t xml:space="preserve"> se propone</w:t>
      </w:r>
      <w:r>
        <w:rPr>
          <w:sz w:val="22"/>
          <w:lang w:val="es-ES"/>
        </w:rPr>
        <w:t>,</w:t>
      </w:r>
      <w:r w:rsidRPr="00C17560">
        <w:rPr>
          <w:sz w:val="22"/>
          <w:lang w:val="es-ES"/>
        </w:rPr>
        <w:t xml:space="preserve"> a partir de la participación protagónica y directa de los comunales</w:t>
      </w:r>
      <w:r>
        <w:rPr>
          <w:sz w:val="22"/>
          <w:lang w:val="es-ES"/>
        </w:rPr>
        <w:t>,</w:t>
      </w:r>
      <w:r w:rsidRPr="00C17560">
        <w:rPr>
          <w:sz w:val="22"/>
          <w:lang w:val="es-ES"/>
        </w:rPr>
        <w:t xml:space="preserve"> contribuir a forjar una cultura del aprendizaje y</w:t>
      </w:r>
      <w:r>
        <w:rPr>
          <w:sz w:val="22"/>
          <w:lang w:val="es-ES"/>
        </w:rPr>
        <w:t>,</w:t>
      </w:r>
      <w:r w:rsidRPr="00C17560">
        <w:rPr>
          <w:sz w:val="22"/>
          <w:lang w:val="es-ES"/>
        </w:rPr>
        <w:t xml:space="preserve"> especialmente</w:t>
      </w:r>
      <w:r>
        <w:rPr>
          <w:sz w:val="22"/>
          <w:lang w:val="es-ES"/>
        </w:rPr>
        <w:t>,</w:t>
      </w:r>
      <w:r w:rsidRPr="00C17560">
        <w:rPr>
          <w:sz w:val="22"/>
          <w:lang w:val="es-ES"/>
        </w:rPr>
        <w:t xml:space="preserve"> una cultura del emprendimiento tanto s</w:t>
      </w:r>
      <w:r>
        <w:rPr>
          <w:sz w:val="22"/>
          <w:lang w:val="es-ES"/>
        </w:rPr>
        <w:t>ocial −en lo que los comunales c</w:t>
      </w:r>
      <w:r w:rsidRPr="00C17560">
        <w:rPr>
          <w:sz w:val="22"/>
          <w:lang w:val="es-ES"/>
        </w:rPr>
        <w:t>olombianos tienen más de 50 años de experiencia</w:t>
      </w:r>
      <w:r>
        <w:rPr>
          <w:sz w:val="22"/>
          <w:lang w:val="es-ES"/>
        </w:rPr>
        <w:t>−</w:t>
      </w:r>
      <w:r w:rsidRPr="00C17560">
        <w:rPr>
          <w:sz w:val="22"/>
          <w:lang w:val="es-ES"/>
        </w:rPr>
        <w:t xml:space="preserve"> como económico, para avanzar en la solución de sentidas necesidades en materia de apoyo y consolidación de proyectos productivos, capacitación y financiación, empleo y mejoramiento de ingresos y la sostenibilidad personal, familiar y de las propias organizaciones comunales.</w:t>
      </w:r>
    </w:p>
    <w:p w:rsidR="00BF25D3" w:rsidRPr="00C17560" w:rsidRDefault="00BF25D3" w:rsidP="008C002A">
      <w:pPr>
        <w:spacing w:after="0" w:afterAutospacing="0"/>
        <w:ind w:firstLine="709"/>
        <w:jc w:val="both"/>
        <w:rPr>
          <w:sz w:val="22"/>
          <w:lang w:val="es-ES"/>
        </w:rPr>
      </w:pPr>
      <w:r w:rsidRPr="00C17560">
        <w:rPr>
          <w:sz w:val="22"/>
          <w:lang w:val="es-ES"/>
        </w:rPr>
        <w:t xml:space="preserve">Este </w:t>
      </w:r>
      <w:proofErr w:type="spellStart"/>
      <w:r>
        <w:rPr>
          <w:sz w:val="22"/>
          <w:lang w:val="es-ES"/>
        </w:rPr>
        <w:t>Conpes</w:t>
      </w:r>
      <w:proofErr w:type="spellEnd"/>
      <w:r w:rsidRPr="00C17560">
        <w:rPr>
          <w:sz w:val="22"/>
          <w:lang w:val="es-ES"/>
        </w:rPr>
        <w:t xml:space="preserve"> precisa la oferta institucional y los proyectos, programas y acciones que las diferentes </w:t>
      </w:r>
      <w:r>
        <w:rPr>
          <w:sz w:val="22"/>
          <w:lang w:val="es-ES"/>
        </w:rPr>
        <w:t>entidades</w:t>
      </w:r>
      <w:r w:rsidRPr="00C17560">
        <w:rPr>
          <w:sz w:val="22"/>
          <w:lang w:val="es-ES"/>
        </w:rPr>
        <w:t xml:space="preserve"> se comprometen a desarrollar, pero es indispensable que las organizaciones comunales</w:t>
      </w:r>
      <w:r>
        <w:rPr>
          <w:sz w:val="22"/>
          <w:lang w:val="es-ES"/>
        </w:rPr>
        <w:t>,</w:t>
      </w:r>
      <w:r w:rsidRPr="00C17560">
        <w:rPr>
          <w:sz w:val="22"/>
          <w:lang w:val="es-ES"/>
        </w:rPr>
        <w:t xml:space="preserve"> desde el </w:t>
      </w:r>
      <w:r>
        <w:rPr>
          <w:sz w:val="22"/>
          <w:lang w:val="es-ES"/>
        </w:rPr>
        <w:t>orden</w:t>
      </w:r>
      <w:r w:rsidRPr="00C17560">
        <w:rPr>
          <w:sz w:val="22"/>
          <w:lang w:val="es-ES"/>
        </w:rPr>
        <w:t xml:space="preserve"> local (veredas, sectores, barrios y municipios) hasta el </w:t>
      </w:r>
      <w:r>
        <w:rPr>
          <w:sz w:val="22"/>
          <w:lang w:val="es-ES"/>
        </w:rPr>
        <w:t>n</w:t>
      </w:r>
      <w:r w:rsidRPr="00C17560">
        <w:rPr>
          <w:sz w:val="22"/>
          <w:lang w:val="es-ES"/>
        </w:rPr>
        <w:t>acional</w:t>
      </w:r>
      <w:r>
        <w:rPr>
          <w:sz w:val="22"/>
          <w:lang w:val="es-ES"/>
        </w:rPr>
        <w:t>,</w:t>
      </w:r>
      <w:r w:rsidRPr="00C17560">
        <w:rPr>
          <w:sz w:val="22"/>
          <w:lang w:val="es-ES"/>
        </w:rPr>
        <w:t xml:space="preserve"> se </w:t>
      </w:r>
      <w:r>
        <w:rPr>
          <w:sz w:val="22"/>
          <w:lang w:val="es-ES"/>
        </w:rPr>
        <w:t>apropien</w:t>
      </w:r>
      <w:r w:rsidRPr="00C17560">
        <w:rPr>
          <w:sz w:val="22"/>
          <w:lang w:val="es-ES"/>
        </w:rPr>
        <w:t xml:space="preserve"> d</w:t>
      </w:r>
      <w:r>
        <w:rPr>
          <w:sz w:val="22"/>
          <w:lang w:val="es-ES"/>
        </w:rPr>
        <w:t xml:space="preserve">e esta política. </w:t>
      </w:r>
    </w:p>
    <w:p w:rsidR="00BF25D3" w:rsidRPr="00C17560" w:rsidRDefault="00BF25D3" w:rsidP="008C002A">
      <w:pPr>
        <w:spacing w:after="0" w:afterAutospacing="0"/>
        <w:ind w:firstLine="709"/>
        <w:jc w:val="both"/>
        <w:rPr>
          <w:sz w:val="22"/>
          <w:lang w:val="es-ES"/>
        </w:rPr>
      </w:pPr>
      <w:r w:rsidRPr="00C17560">
        <w:rPr>
          <w:sz w:val="22"/>
          <w:lang w:val="es-ES"/>
        </w:rPr>
        <w:t xml:space="preserve">En consecuencia, los comunales de Colombia están llamados a poner todo su entusiasmo, su capacidad de trabajo, su iniciativa, su solidaridad para animar y hacer realidad este </w:t>
      </w:r>
      <w:proofErr w:type="spellStart"/>
      <w:r w:rsidRPr="00C17560">
        <w:rPr>
          <w:sz w:val="22"/>
          <w:lang w:val="es-ES"/>
        </w:rPr>
        <w:t>Conpes</w:t>
      </w:r>
      <w:proofErr w:type="spellEnd"/>
      <w:r w:rsidRPr="00C17560">
        <w:rPr>
          <w:sz w:val="22"/>
          <w:lang w:val="es-ES"/>
        </w:rPr>
        <w:t xml:space="preserve"> </w:t>
      </w:r>
      <w:r>
        <w:rPr>
          <w:sz w:val="22"/>
          <w:lang w:val="es-ES"/>
        </w:rPr>
        <w:t>c</w:t>
      </w:r>
      <w:r w:rsidRPr="00C17560">
        <w:rPr>
          <w:sz w:val="22"/>
          <w:lang w:val="es-ES"/>
        </w:rPr>
        <w:t xml:space="preserve">omunal. </w:t>
      </w:r>
    </w:p>
    <w:p w:rsidR="00BF25D3" w:rsidRPr="00C17560" w:rsidRDefault="00BF25D3" w:rsidP="008C002A">
      <w:pPr>
        <w:spacing w:after="0" w:afterAutospacing="0"/>
        <w:ind w:firstLine="709"/>
        <w:jc w:val="both"/>
        <w:rPr>
          <w:sz w:val="22"/>
          <w:lang w:val="es-ES"/>
        </w:rPr>
      </w:pPr>
      <w:r w:rsidRPr="00C17560">
        <w:rPr>
          <w:sz w:val="22"/>
          <w:lang w:val="es-ES"/>
        </w:rPr>
        <w:t>Por</w:t>
      </w:r>
      <w:r>
        <w:rPr>
          <w:sz w:val="22"/>
          <w:lang w:val="es-ES"/>
        </w:rPr>
        <w:t xml:space="preserve"> lo</w:t>
      </w:r>
      <w:r w:rsidRPr="00C17560">
        <w:rPr>
          <w:sz w:val="22"/>
          <w:lang w:val="es-ES"/>
        </w:rPr>
        <w:t xml:space="preserve"> tanto, hay que optimizar los recursos, los salones y la infraestructura comunal</w:t>
      </w:r>
      <w:r>
        <w:rPr>
          <w:sz w:val="22"/>
          <w:lang w:val="es-ES"/>
        </w:rPr>
        <w:t>:</w:t>
      </w:r>
      <w:r w:rsidRPr="00C17560">
        <w:rPr>
          <w:sz w:val="22"/>
          <w:lang w:val="es-ES"/>
        </w:rPr>
        <w:t xml:space="preserve"> medios que se deben aportar para trabajar co</w:t>
      </w:r>
      <w:r>
        <w:rPr>
          <w:sz w:val="22"/>
          <w:lang w:val="es-ES"/>
        </w:rPr>
        <w:t>ordinadamente con esta política.</w:t>
      </w:r>
      <w:r w:rsidRPr="00C17560">
        <w:rPr>
          <w:sz w:val="22"/>
          <w:lang w:val="es-ES"/>
        </w:rPr>
        <w:t xml:space="preserve"> </w:t>
      </w:r>
      <w:r>
        <w:rPr>
          <w:sz w:val="22"/>
          <w:lang w:val="es-ES"/>
        </w:rPr>
        <w:t>A</w:t>
      </w:r>
      <w:r w:rsidRPr="00C17560">
        <w:rPr>
          <w:sz w:val="22"/>
          <w:lang w:val="es-ES"/>
        </w:rPr>
        <w:t>sí</w:t>
      </w:r>
      <w:r>
        <w:rPr>
          <w:sz w:val="22"/>
          <w:lang w:val="es-ES"/>
        </w:rPr>
        <w:t>,</w:t>
      </w:r>
      <w:r w:rsidRPr="00C17560">
        <w:rPr>
          <w:sz w:val="22"/>
          <w:lang w:val="es-ES"/>
        </w:rPr>
        <w:t xml:space="preserve"> por ejemplo</w:t>
      </w:r>
      <w:r>
        <w:rPr>
          <w:sz w:val="22"/>
          <w:lang w:val="es-ES"/>
        </w:rPr>
        <w:t>,</w:t>
      </w:r>
      <w:r w:rsidRPr="00C17560">
        <w:rPr>
          <w:sz w:val="22"/>
          <w:lang w:val="es-ES"/>
        </w:rPr>
        <w:t xml:space="preserve"> una JAC puede ofrecer el salón comunal y el Estado</w:t>
      </w:r>
      <w:r>
        <w:rPr>
          <w:sz w:val="22"/>
          <w:lang w:val="es-ES"/>
        </w:rPr>
        <w:t>,</w:t>
      </w:r>
      <w:r w:rsidRPr="00C17560">
        <w:rPr>
          <w:sz w:val="22"/>
          <w:lang w:val="es-ES"/>
        </w:rPr>
        <w:t xml:space="preserve"> a través del SENA</w:t>
      </w:r>
      <w:r>
        <w:rPr>
          <w:sz w:val="22"/>
          <w:lang w:val="es-ES"/>
        </w:rPr>
        <w:t>,</w:t>
      </w:r>
      <w:r w:rsidRPr="00C17560">
        <w:rPr>
          <w:sz w:val="22"/>
          <w:lang w:val="es-ES"/>
        </w:rPr>
        <w:t xml:space="preserve"> dar los instructores para un programa de formación, o para que allí funcione </w:t>
      </w:r>
      <w:r>
        <w:rPr>
          <w:sz w:val="22"/>
          <w:lang w:val="es-ES"/>
        </w:rPr>
        <w:t>el i</w:t>
      </w:r>
      <w:r w:rsidRPr="00C17560">
        <w:rPr>
          <w:sz w:val="22"/>
          <w:lang w:val="es-ES"/>
        </w:rPr>
        <w:t>nternet comunitari</w:t>
      </w:r>
      <w:r>
        <w:rPr>
          <w:sz w:val="22"/>
          <w:lang w:val="es-ES"/>
        </w:rPr>
        <w:t xml:space="preserve">o. </w:t>
      </w:r>
    </w:p>
    <w:p w:rsidR="00BF25D3" w:rsidRDefault="00BF25D3" w:rsidP="008C002A">
      <w:pPr>
        <w:spacing w:after="0" w:afterAutospacing="0"/>
        <w:ind w:firstLine="709"/>
        <w:jc w:val="both"/>
        <w:rPr>
          <w:sz w:val="22"/>
          <w:lang w:val="es-ES"/>
        </w:rPr>
      </w:pPr>
      <w:r w:rsidRPr="00C17560">
        <w:rPr>
          <w:sz w:val="22"/>
          <w:lang w:val="es-ES"/>
        </w:rPr>
        <w:t xml:space="preserve">Las </w:t>
      </w:r>
      <w:r>
        <w:rPr>
          <w:sz w:val="22"/>
          <w:lang w:val="es-ES"/>
        </w:rPr>
        <w:t>c</w:t>
      </w:r>
      <w:r w:rsidRPr="00C17560">
        <w:rPr>
          <w:sz w:val="22"/>
          <w:lang w:val="es-ES"/>
        </w:rPr>
        <w:t xml:space="preserve">omisiones empresariales de las organizaciones comunales que frecuentemente se sienten inútiles, no saben qué hacer misionalmente y en casos extremos nunca se reúnen durante su período, son instancias de la </w:t>
      </w:r>
      <w:r>
        <w:rPr>
          <w:sz w:val="22"/>
          <w:lang w:val="es-ES"/>
        </w:rPr>
        <w:t>acción comunal</w:t>
      </w:r>
      <w:r w:rsidRPr="00C17560">
        <w:rPr>
          <w:sz w:val="22"/>
          <w:lang w:val="es-ES"/>
        </w:rPr>
        <w:t xml:space="preserve"> que deben dinamiz</w:t>
      </w:r>
      <w:r>
        <w:rPr>
          <w:sz w:val="22"/>
          <w:lang w:val="es-ES"/>
        </w:rPr>
        <w:t xml:space="preserve">ar su papel y apropiarse del </w:t>
      </w:r>
      <w:proofErr w:type="spellStart"/>
      <w:r>
        <w:rPr>
          <w:sz w:val="22"/>
          <w:lang w:val="es-ES"/>
        </w:rPr>
        <w:t>Conpes</w:t>
      </w:r>
      <w:proofErr w:type="spellEnd"/>
      <w:r>
        <w:rPr>
          <w:sz w:val="22"/>
          <w:lang w:val="es-ES"/>
        </w:rPr>
        <w:t xml:space="preserve"> comunal. </w:t>
      </w:r>
    </w:p>
    <w:p w:rsidR="00BF25D3" w:rsidRDefault="00BF25D3" w:rsidP="008C002A">
      <w:pPr>
        <w:spacing w:after="0" w:afterAutospacing="0"/>
        <w:ind w:firstLine="709"/>
        <w:jc w:val="both"/>
        <w:rPr>
          <w:sz w:val="22"/>
          <w:lang w:val="es-ES"/>
        </w:rPr>
      </w:pPr>
      <w:r w:rsidRPr="00C17560">
        <w:rPr>
          <w:sz w:val="22"/>
          <w:lang w:val="es-ES"/>
        </w:rPr>
        <w:lastRenderedPageBreak/>
        <w:t xml:space="preserve">La </w:t>
      </w:r>
      <w:r>
        <w:rPr>
          <w:sz w:val="22"/>
          <w:lang w:val="es-ES"/>
        </w:rPr>
        <w:t>acción comunal</w:t>
      </w:r>
      <w:r w:rsidRPr="00C17560">
        <w:rPr>
          <w:sz w:val="22"/>
          <w:lang w:val="es-ES"/>
        </w:rPr>
        <w:t xml:space="preserve"> debe apreciar y canalizar su ascendencia en la comunidad para que los comunales, los hijos de los comunales y la ciudadanía de su comunidad conozcan, se suplan y se apropien de la oferta institucional que brinda el </w:t>
      </w:r>
      <w:r>
        <w:rPr>
          <w:sz w:val="22"/>
          <w:lang w:val="es-ES"/>
        </w:rPr>
        <w:t xml:space="preserve">Estado y se articula con este documento </w:t>
      </w:r>
      <w:proofErr w:type="spellStart"/>
      <w:r w:rsidRPr="00C17560">
        <w:rPr>
          <w:sz w:val="22"/>
          <w:lang w:val="es-ES"/>
        </w:rPr>
        <w:t>C</w:t>
      </w:r>
      <w:r>
        <w:rPr>
          <w:sz w:val="22"/>
          <w:lang w:val="es-ES"/>
        </w:rPr>
        <w:t>onpes</w:t>
      </w:r>
      <w:proofErr w:type="spellEnd"/>
      <w:r>
        <w:rPr>
          <w:sz w:val="22"/>
          <w:lang w:val="es-ES"/>
        </w:rPr>
        <w:t>,</w:t>
      </w:r>
      <w:r w:rsidRPr="00C17560">
        <w:rPr>
          <w:sz w:val="22"/>
          <w:lang w:val="es-ES"/>
        </w:rPr>
        <w:t xml:space="preserve"> en formación, emprendimiento, fortalecimiento institucional, capacitación para el empleo, economía solidaria, entre otras líneas de acción.</w:t>
      </w: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8C002A">
      <w:pPr>
        <w:spacing w:after="0" w:afterAutospacing="0"/>
        <w:ind w:firstLine="709"/>
        <w:jc w:val="both"/>
        <w:rPr>
          <w:sz w:val="22"/>
          <w:lang w:val="es-ES"/>
        </w:rPr>
      </w:pPr>
    </w:p>
    <w:p w:rsidR="00BF25D3" w:rsidRDefault="00BF25D3" w:rsidP="00F62D9C">
      <w:pPr>
        <w:spacing w:after="0" w:afterAutospacing="0"/>
        <w:ind w:firstLine="0"/>
        <w:jc w:val="both"/>
        <w:rPr>
          <w:sz w:val="22"/>
          <w:lang w:val="es-ES"/>
        </w:rPr>
        <w:sectPr w:rsidR="00BF25D3" w:rsidSect="002918BD">
          <w:pgSz w:w="12242" w:h="15842" w:code="1"/>
          <w:pgMar w:top="1418" w:right="1701" w:bottom="1418" w:left="1701" w:header="709" w:footer="0" w:gutter="0"/>
          <w:cols w:space="708"/>
          <w:docGrid w:linePitch="360"/>
        </w:sectPr>
      </w:pPr>
    </w:p>
    <w:p w:rsidR="00BF25D3" w:rsidRDefault="007C2C52" w:rsidP="008C002A">
      <w:pPr>
        <w:spacing w:after="0" w:afterAutospacing="0"/>
        <w:ind w:firstLine="709"/>
        <w:rPr>
          <w:sz w:val="22"/>
        </w:rPr>
      </w:pPr>
      <w:r w:rsidRPr="007C2C52">
        <w:rPr>
          <w:noProof/>
          <w:lang w:val="en-US"/>
        </w:rPr>
        <w:lastRenderedPageBreak/>
        <w:pict>
          <v:shape id="_x0000_i1034" type="#_x0000_t75" style="width:741.75pt;height:411pt;visibility:visible">
            <v:imagedata r:id="rId46" o:title=""/>
          </v:shape>
        </w:pict>
      </w: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5" o:spid="_x0000_i1035" type="#_x0000_t75" style="width:727.5pt;height:378pt;visibility:visible">
            <v:imagedata r:id="rId47" o:title=""/>
          </v:shape>
        </w:pict>
      </w: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4" o:spid="_x0000_i1036" type="#_x0000_t75" style="width:713.25pt;height:377.25pt;visibility:visible">
            <v:imagedata r:id="rId48" o:title=""/>
          </v:shape>
        </w:pict>
      </w: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11" o:spid="_x0000_i1037" type="#_x0000_t75" style="width:727.5pt;height:369pt;visibility:visible">
            <v:imagedata r:id="rId49" o:title=""/>
          </v:shape>
        </w:pict>
      </w: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17" o:spid="_x0000_i1038" type="#_x0000_t75" style="width:713.25pt;height:421.5pt;visibility:visible">
            <v:imagedata r:id="rId50" o:title=""/>
          </v:shape>
        </w:pict>
      </w:r>
    </w:p>
    <w:p w:rsidR="00BF25D3" w:rsidRDefault="007C2C52" w:rsidP="008C002A">
      <w:pPr>
        <w:spacing w:after="0" w:afterAutospacing="0"/>
        <w:ind w:firstLine="709"/>
        <w:rPr>
          <w:sz w:val="22"/>
        </w:rPr>
      </w:pPr>
      <w:r w:rsidRPr="007C2C52">
        <w:rPr>
          <w:noProof/>
          <w:lang w:val="en-US"/>
        </w:rPr>
        <w:lastRenderedPageBreak/>
        <w:pict>
          <v:shape id="Imagen 20" o:spid="_x0000_i1039" type="#_x0000_t75" style="width:727.5pt;height:414.75pt;visibility:visible">
            <v:imagedata r:id="rId51" o:title=""/>
          </v:shape>
        </w:pict>
      </w:r>
    </w:p>
    <w:p w:rsidR="00BF25D3" w:rsidRDefault="007C2C52" w:rsidP="008C002A">
      <w:pPr>
        <w:spacing w:after="0" w:afterAutospacing="0"/>
        <w:ind w:firstLine="709"/>
        <w:rPr>
          <w:sz w:val="22"/>
        </w:rPr>
      </w:pPr>
      <w:r w:rsidRPr="007C2C52">
        <w:rPr>
          <w:noProof/>
          <w:lang w:val="en-US"/>
        </w:rPr>
        <w:lastRenderedPageBreak/>
        <w:pict>
          <v:shape id="Imagen 23" o:spid="_x0000_i1040" type="#_x0000_t75" style="width:727.5pt;height:413.25pt;visibility:visible">
            <v:imagedata r:id="rId52" o:title=""/>
          </v:shape>
        </w:pict>
      </w:r>
    </w:p>
    <w:p w:rsidR="00BF25D3" w:rsidRDefault="007C2C52" w:rsidP="008C002A">
      <w:pPr>
        <w:spacing w:after="0" w:afterAutospacing="0"/>
        <w:ind w:firstLine="709"/>
        <w:rPr>
          <w:sz w:val="22"/>
        </w:rPr>
      </w:pPr>
      <w:r w:rsidRPr="007C2C52">
        <w:rPr>
          <w:noProof/>
          <w:lang w:val="en-US"/>
        </w:rPr>
        <w:lastRenderedPageBreak/>
        <w:pict>
          <v:shape id="Imagen 26" o:spid="_x0000_i1041" type="#_x0000_t75" style="width:713.25pt;height:412.5pt;visibility:visible">
            <v:imagedata r:id="rId53" o:title=""/>
          </v:shape>
        </w:pict>
      </w:r>
    </w:p>
    <w:p w:rsidR="00BF25D3" w:rsidRDefault="007C2C52" w:rsidP="008C002A">
      <w:pPr>
        <w:spacing w:after="0" w:afterAutospacing="0"/>
        <w:ind w:firstLine="709"/>
        <w:rPr>
          <w:sz w:val="22"/>
        </w:rPr>
      </w:pPr>
      <w:r w:rsidRPr="007C2C52">
        <w:rPr>
          <w:noProof/>
          <w:lang w:val="en-US"/>
        </w:rPr>
        <w:lastRenderedPageBreak/>
        <w:pict>
          <v:shape id="_x0000_i1042" type="#_x0000_t75" style="width:713.25pt;height:406.5pt;visibility:visible">
            <v:imagedata r:id="rId54" o:title=""/>
          </v:shape>
        </w:pict>
      </w:r>
    </w:p>
    <w:p w:rsidR="00BF25D3" w:rsidRDefault="007C2C52" w:rsidP="008C002A">
      <w:pPr>
        <w:spacing w:after="0" w:afterAutospacing="0"/>
        <w:ind w:firstLine="709"/>
        <w:rPr>
          <w:sz w:val="22"/>
        </w:rPr>
      </w:pPr>
      <w:r w:rsidRPr="007C2C52">
        <w:rPr>
          <w:noProof/>
          <w:lang w:val="en-US"/>
        </w:rPr>
        <w:lastRenderedPageBreak/>
        <w:pict>
          <v:shape id="Imagen 10" o:spid="_x0000_i1043" type="#_x0000_t75" style="width:713.25pt;height:407.25pt;visibility:visible">
            <v:imagedata r:id="rId55" o:title=""/>
          </v:shape>
        </w:pict>
      </w:r>
    </w:p>
    <w:p w:rsidR="00BF25D3" w:rsidRDefault="007C2C52" w:rsidP="008C002A">
      <w:pPr>
        <w:spacing w:after="0" w:afterAutospacing="0"/>
        <w:ind w:firstLine="709"/>
        <w:rPr>
          <w:sz w:val="22"/>
        </w:rPr>
      </w:pPr>
      <w:r w:rsidRPr="007C2C52">
        <w:rPr>
          <w:noProof/>
          <w:lang w:val="en-US"/>
        </w:rPr>
        <w:lastRenderedPageBreak/>
        <w:pict>
          <v:shape id="Imagen 38" o:spid="_x0000_i1044" type="#_x0000_t75" style="width:713.25pt;height:374.25pt;visibility:visible">
            <v:imagedata r:id="rId56" o:title=""/>
          </v:shape>
        </w:pict>
      </w: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41" o:spid="_x0000_i1045" type="#_x0000_t75" style="width:713.25pt;height:390pt;visibility:visible">
            <v:imagedata r:id="rId57" o:title=""/>
          </v:shape>
        </w:pict>
      </w: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13" o:spid="_x0000_i1046" type="#_x0000_t75" style="width:713.25pt;height:396.75pt;visibility:visible">
            <v:imagedata r:id="rId58" o:title=""/>
          </v:shape>
        </w:pict>
      </w:r>
    </w:p>
    <w:p w:rsidR="00BF25D3" w:rsidRDefault="007C2C52" w:rsidP="008C002A">
      <w:pPr>
        <w:spacing w:after="0" w:afterAutospacing="0"/>
        <w:ind w:firstLine="709"/>
        <w:rPr>
          <w:sz w:val="22"/>
        </w:rPr>
      </w:pPr>
      <w:r w:rsidRPr="007C2C52">
        <w:rPr>
          <w:noProof/>
          <w:lang w:val="en-US"/>
        </w:rPr>
        <w:lastRenderedPageBreak/>
        <w:pict>
          <v:shape id="Imagen 47" o:spid="_x0000_i1047" type="#_x0000_t75" style="width:713.25pt;height:413.25pt;visibility:visible">
            <v:imagedata r:id="rId59" o:title=""/>
          </v:shape>
        </w:pict>
      </w:r>
    </w:p>
    <w:p w:rsidR="00BF25D3" w:rsidRDefault="00BF25D3" w:rsidP="008C002A">
      <w:pPr>
        <w:spacing w:after="0" w:afterAutospacing="0"/>
        <w:ind w:firstLine="709"/>
        <w:rPr>
          <w:sz w:val="22"/>
        </w:rPr>
      </w:pPr>
    </w:p>
    <w:p w:rsidR="00BF25D3" w:rsidRDefault="007C2C52" w:rsidP="008C002A">
      <w:pPr>
        <w:spacing w:after="0" w:afterAutospacing="0"/>
        <w:ind w:firstLine="709"/>
        <w:rPr>
          <w:sz w:val="22"/>
        </w:rPr>
      </w:pPr>
      <w:r w:rsidRPr="007C2C52">
        <w:rPr>
          <w:noProof/>
          <w:lang w:val="en-US"/>
        </w:rPr>
        <w:lastRenderedPageBreak/>
        <w:pict>
          <v:shape id="Imagen 50" o:spid="_x0000_i1048" type="#_x0000_t75" style="width:727.5pt;height:273.75pt;visibility:visible">
            <v:imagedata r:id="rId60" o:title=""/>
          </v:shape>
        </w:pict>
      </w: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8C002A">
      <w:pPr>
        <w:spacing w:after="0" w:afterAutospacing="0"/>
        <w:ind w:firstLine="709"/>
        <w:rPr>
          <w:sz w:val="22"/>
        </w:rPr>
      </w:pPr>
    </w:p>
    <w:p w:rsidR="00BF25D3" w:rsidRDefault="00BF25D3" w:rsidP="00EF1917">
      <w:pPr>
        <w:spacing w:after="0" w:afterAutospacing="0"/>
        <w:ind w:firstLine="0"/>
        <w:rPr>
          <w:sz w:val="22"/>
        </w:rPr>
      </w:pPr>
    </w:p>
    <w:p w:rsidR="00BF25D3" w:rsidRDefault="00BF25D3" w:rsidP="008C002A">
      <w:pPr>
        <w:spacing w:after="0" w:afterAutospacing="0"/>
        <w:ind w:firstLine="709"/>
        <w:rPr>
          <w:sz w:val="22"/>
        </w:rPr>
      </w:pPr>
    </w:p>
    <w:p w:rsidR="00BF25D3" w:rsidRDefault="00BF25D3" w:rsidP="00EF1917">
      <w:pPr>
        <w:spacing w:after="0" w:afterAutospacing="0"/>
        <w:ind w:firstLine="0"/>
        <w:rPr>
          <w:sz w:val="22"/>
        </w:rPr>
        <w:sectPr w:rsidR="00BF25D3" w:rsidSect="006B0CAE">
          <w:pgSz w:w="16838" w:h="11906" w:orient="landscape"/>
          <w:pgMar w:top="720" w:right="720" w:bottom="720" w:left="720" w:header="708" w:footer="708" w:gutter="0"/>
          <w:cols w:space="708"/>
          <w:docGrid w:linePitch="360"/>
        </w:sectPr>
      </w:pPr>
    </w:p>
    <w:p w:rsidR="00BF25D3" w:rsidRDefault="00BF25D3" w:rsidP="00A57B85">
      <w:pPr>
        <w:pStyle w:val="Ttulo1"/>
        <w:numPr>
          <w:ilvl w:val="0"/>
          <w:numId w:val="8"/>
        </w:numPr>
        <w:spacing w:after="0"/>
        <w:jc w:val="both"/>
        <w:rPr>
          <w:caps w:val="0"/>
          <w:sz w:val="22"/>
          <w:lang w:val="es-ES"/>
        </w:rPr>
      </w:pPr>
      <w:bookmarkStart w:id="23" w:name="_Toc261437134"/>
      <w:r w:rsidRPr="00595D24">
        <w:rPr>
          <w:sz w:val="22"/>
          <w:lang w:val="es-ES"/>
        </w:rPr>
        <w:lastRenderedPageBreak/>
        <w:t>F</w:t>
      </w:r>
      <w:r w:rsidRPr="00595D24">
        <w:rPr>
          <w:caps w:val="0"/>
          <w:sz w:val="22"/>
          <w:lang w:val="es-ES"/>
        </w:rPr>
        <w:t>inanciamiento</w:t>
      </w:r>
      <w:bookmarkEnd w:id="23"/>
      <w:r w:rsidRPr="00595D24">
        <w:rPr>
          <w:caps w:val="0"/>
          <w:sz w:val="22"/>
          <w:lang w:val="es-ES"/>
        </w:rPr>
        <w:t xml:space="preserve"> </w:t>
      </w:r>
    </w:p>
    <w:p w:rsidR="00BF25D3" w:rsidRPr="00595D24" w:rsidRDefault="00BF25D3" w:rsidP="00595D24">
      <w:pPr>
        <w:rPr>
          <w:lang w:val="es-ES"/>
        </w:rPr>
      </w:pPr>
    </w:p>
    <w:p w:rsidR="00BF25D3" w:rsidRDefault="00BF25D3" w:rsidP="00F62D9C">
      <w:pPr>
        <w:spacing w:after="0" w:afterAutospacing="0"/>
        <w:ind w:firstLine="709"/>
        <w:jc w:val="both"/>
        <w:rPr>
          <w:sz w:val="22"/>
        </w:rPr>
      </w:pPr>
      <w:r>
        <w:rPr>
          <w:sz w:val="22"/>
        </w:rPr>
        <w:t xml:space="preserve">El financiamiento que se presenta a continuación corresponde a los recursos de las entidades involucradas en este documento y cuyos programas se encuentran canalizados a los organismos de acción comunal. </w:t>
      </w:r>
      <w:r>
        <w:rPr>
          <w:szCs w:val="24"/>
        </w:rPr>
        <w:t>Es de aclarar que se señalan los recursos estimados para que las entidades públicas vinculadas a esta política desarrollen las acciones definidas en el plan de acción, las que constituyen la oferta estatal dirigida a los organismos de acción comunal para su fortalecimiento, de manera que el Estado no asignará recursos a estos.</w:t>
      </w:r>
    </w:p>
    <w:p w:rsidR="00BF25D3" w:rsidRDefault="00BF25D3" w:rsidP="00F62D9C">
      <w:pPr>
        <w:spacing w:after="0" w:afterAutospacing="0"/>
        <w:ind w:firstLine="709"/>
        <w:jc w:val="both"/>
        <w:rPr>
          <w:sz w:val="22"/>
        </w:rPr>
      </w:pPr>
    </w:p>
    <w:p w:rsidR="00BF25D3" w:rsidRPr="00745340" w:rsidRDefault="00BF25D3" w:rsidP="00F62D9C">
      <w:pPr>
        <w:spacing w:after="0" w:afterAutospacing="0"/>
        <w:ind w:firstLine="709"/>
        <w:jc w:val="both"/>
        <w:rPr>
          <w:color w:val="000000"/>
          <w:sz w:val="22"/>
        </w:rPr>
      </w:pPr>
      <w:r>
        <w:rPr>
          <w:sz w:val="22"/>
        </w:rPr>
        <w:t>La política pública contenida en este documento será financiada con los siguientes recursos:</w:t>
      </w:r>
    </w:p>
    <w:p w:rsidR="00BF25D3" w:rsidRDefault="00BF25D3" w:rsidP="003E5DA5">
      <w:pPr>
        <w:pStyle w:val="Epgrafe"/>
        <w:keepNext/>
        <w:jc w:val="center"/>
      </w:pPr>
      <w:r w:rsidRPr="003E5DA5">
        <w:rPr>
          <w:color w:val="000000"/>
        </w:rPr>
        <w:t xml:space="preserve">Tabla </w:t>
      </w:r>
      <w:r w:rsidR="007C2C52" w:rsidRPr="003E5DA5">
        <w:rPr>
          <w:color w:val="000000"/>
        </w:rPr>
        <w:fldChar w:fldCharType="begin"/>
      </w:r>
      <w:r w:rsidRPr="003E5DA5">
        <w:rPr>
          <w:color w:val="000000"/>
        </w:rPr>
        <w:instrText xml:space="preserve"> SEQ Tabla \* ARABIC </w:instrText>
      </w:r>
      <w:r w:rsidR="007C2C52" w:rsidRPr="003E5DA5">
        <w:rPr>
          <w:color w:val="000000"/>
        </w:rPr>
        <w:fldChar w:fldCharType="separate"/>
      </w:r>
      <w:r>
        <w:rPr>
          <w:noProof/>
          <w:color w:val="000000"/>
        </w:rPr>
        <w:t>6</w:t>
      </w:r>
      <w:r w:rsidR="007C2C52" w:rsidRPr="003E5DA5">
        <w:rPr>
          <w:color w:val="000000"/>
        </w:rPr>
        <w:fldChar w:fldCharType="end"/>
      </w:r>
      <w:r w:rsidRPr="003E5DA5">
        <w:rPr>
          <w:color w:val="000000"/>
        </w:rPr>
        <w:t xml:space="preserve">. </w:t>
      </w:r>
      <w:r w:rsidRPr="003E5DA5">
        <w:rPr>
          <w:b w:val="0"/>
          <w:color w:val="000000"/>
        </w:rPr>
        <w:t>Financiamiento</w:t>
      </w:r>
      <w:r w:rsidRPr="00745340">
        <w:rPr>
          <w:b w:val="0"/>
          <w:color w:val="000000"/>
        </w:rPr>
        <w:t xml:space="preserve"> de la política (pesos constantes 2010)</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0"/>
        <w:gridCol w:w="1521"/>
        <w:gridCol w:w="1521"/>
        <w:gridCol w:w="1521"/>
        <w:gridCol w:w="1508"/>
        <w:gridCol w:w="1670"/>
      </w:tblGrid>
      <w:tr w:rsidR="00BF25D3" w:rsidRPr="009C4C35" w:rsidTr="0016680F">
        <w:trPr>
          <w:trHeight w:val="300"/>
        </w:trPr>
        <w:tc>
          <w:tcPr>
            <w:tcW w:w="1670"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Entidad</w:t>
            </w:r>
          </w:p>
        </w:tc>
        <w:tc>
          <w:tcPr>
            <w:tcW w:w="1521"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2010</w:t>
            </w:r>
          </w:p>
        </w:tc>
        <w:tc>
          <w:tcPr>
            <w:tcW w:w="1521"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2011</w:t>
            </w:r>
          </w:p>
        </w:tc>
        <w:tc>
          <w:tcPr>
            <w:tcW w:w="1521"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2012</w:t>
            </w:r>
          </w:p>
        </w:tc>
        <w:tc>
          <w:tcPr>
            <w:tcW w:w="1508"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2013</w:t>
            </w:r>
          </w:p>
        </w:tc>
        <w:tc>
          <w:tcPr>
            <w:tcW w:w="1670" w:type="dxa"/>
            <w:vAlign w:val="bottom"/>
          </w:tcPr>
          <w:p w:rsidR="00BF25D3" w:rsidRPr="0016680F" w:rsidRDefault="00BF25D3" w:rsidP="0016680F">
            <w:pPr>
              <w:ind w:firstLine="0"/>
              <w:jc w:val="center"/>
              <w:rPr>
                <w:b/>
                <w:color w:val="000000"/>
                <w:sz w:val="18"/>
                <w:szCs w:val="18"/>
              </w:rPr>
            </w:pPr>
            <w:r w:rsidRPr="0016680F">
              <w:rPr>
                <w:b/>
                <w:color w:val="000000"/>
                <w:sz w:val="18"/>
                <w:szCs w:val="18"/>
              </w:rPr>
              <w:t>2010-2013</w:t>
            </w:r>
          </w:p>
        </w:tc>
      </w:tr>
      <w:tr w:rsidR="00BF25D3" w:rsidRPr="009C4C35" w:rsidTr="0016680F">
        <w:trPr>
          <w:trHeight w:val="300"/>
        </w:trPr>
        <w:tc>
          <w:tcPr>
            <w:tcW w:w="1670" w:type="dxa"/>
            <w:noWrap/>
            <w:vAlign w:val="bottom"/>
          </w:tcPr>
          <w:p w:rsidR="00BF25D3" w:rsidRPr="0016680F" w:rsidRDefault="00BF25D3" w:rsidP="0016680F">
            <w:pPr>
              <w:ind w:firstLine="0"/>
              <w:rPr>
                <w:color w:val="000000"/>
                <w:sz w:val="18"/>
                <w:szCs w:val="18"/>
              </w:rPr>
            </w:pPr>
            <w:r w:rsidRPr="0016680F">
              <w:rPr>
                <w:color w:val="000000"/>
                <w:sz w:val="18"/>
                <w:szCs w:val="18"/>
              </w:rPr>
              <w:t>Inversión</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$ 2.203.590.000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$ 3.878.990.000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$ 3.574.090.000 </w:t>
            </w:r>
          </w:p>
        </w:tc>
        <w:tc>
          <w:tcPr>
            <w:tcW w:w="1508"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$ 6.099.330.000 </w:t>
            </w:r>
          </w:p>
        </w:tc>
        <w:tc>
          <w:tcPr>
            <w:tcW w:w="1670" w:type="dxa"/>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$ 15.756.000.000 </w:t>
            </w:r>
          </w:p>
        </w:tc>
      </w:tr>
      <w:tr w:rsidR="00BF25D3" w:rsidRPr="009C4C35" w:rsidTr="0016680F">
        <w:trPr>
          <w:trHeight w:val="300"/>
        </w:trPr>
        <w:tc>
          <w:tcPr>
            <w:tcW w:w="1670" w:type="dxa"/>
            <w:noWrap/>
            <w:vAlign w:val="bottom"/>
          </w:tcPr>
          <w:p w:rsidR="00BF25D3" w:rsidRPr="0016680F" w:rsidRDefault="00BF25D3" w:rsidP="0016680F">
            <w:pPr>
              <w:ind w:firstLine="0"/>
              <w:rPr>
                <w:color w:val="000000"/>
                <w:sz w:val="18"/>
                <w:szCs w:val="18"/>
              </w:rPr>
            </w:pPr>
            <w:r w:rsidRPr="0016680F">
              <w:rPr>
                <w:color w:val="000000"/>
                <w:sz w:val="18"/>
                <w:szCs w:val="18"/>
              </w:rPr>
              <w:t>Funcionamiento</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$ 207.250.000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$ 207.250.000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$ 207.250.000 </w:t>
            </w:r>
          </w:p>
        </w:tc>
        <w:tc>
          <w:tcPr>
            <w:tcW w:w="1508"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$ 216.650.000 </w:t>
            </w:r>
          </w:p>
        </w:tc>
        <w:tc>
          <w:tcPr>
            <w:tcW w:w="1670" w:type="dxa"/>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$ 838.400.000 </w:t>
            </w:r>
          </w:p>
        </w:tc>
      </w:tr>
      <w:tr w:rsidR="00BF25D3" w:rsidRPr="009C4C35" w:rsidTr="0016680F">
        <w:trPr>
          <w:trHeight w:val="300"/>
        </w:trPr>
        <w:tc>
          <w:tcPr>
            <w:tcW w:w="1670" w:type="dxa"/>
            <w:noWrap/>
            <w:vAlign w:val="bottom"/>
          </w:tcPr>
          <w:p w:rsidR="00BF25D3" w:rsidRPr="0016680F" w:rsidRDefault="00BF25D3" w:rsidP="0016680F">
            <w:pPr>
              <w:ind w:firstLine="0"/>
              <w:rPr>
                <w:color w:val="000000"/>
                <w:sz w:val="18"/>
                <w:szCs w:val="18"/>
              </w:rPr>
            </w:pPr>
            <w:r w:rsidRPr="0016680F">
              <w:rPr>
                <w:color w:val="000000"/>
                <w:sz w:val="18"/>
                <w:szCs w:val="18"/>
              </w:rPr>
              <w:t>FPFD*</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$ 107.500.000 </w:t>
            </w:r>
          </w:p>
        </w:tc>
        <w:tc>
          <w:tcPr>
            <w:tcW w:w="1521"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$ 117.500.000 </w:t>
            </w:r>
          </w:p>
        </w:tc>
        <w:tc>
          <w:tcPr>
            <w:tcW w:w="1508"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$ 35.000.000 </w:t>
            </w:r>
          </w:p>
        </w:tc>
        <w:tc>
          <w:tcPr>
            <w:tcW w:w="1670" w:type="dxa"/>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$ 260.000.000 </w:t>
            </w:r>
          </w:p>
        </w:tc>
      </w:tr>
      <w:tr w:rsidR="00BF25D3" w:rsidRPr="009C4C35" w:rsidTr="0016680F">
        <w:trPr>
          <w:trHeight w:val="300"/>
        </w:trPr>
        <w:tc>
          <w:tcPr>
            <w:tcW w:w="1670" w:type="dxa"/>
            <w:noWrap/>
            <w:vAlign w:val="bottom"/>
          </w:tcPr>
          <w:p w:rsidR="00BF25D3" w:rsidRPr="0016680F" w:rsidRDefault="00BF25D3" w:rsidP="0016680F">
            <w:pPr>
              <w:ind w:firstLine="0"/>
              <w:rPr>
                <w:b/>
                <w:bCs/>
                <w:color w:val="000000"/>
                <w:sz w:val="18"/>
                <w:szCs w:val="18"/>
              </w:rPr>
            </w:pPr>
            <w:r w:rsidRPr="0016680F">
              <w:rPr>
                <w:b/>
                <w:bCs/>
                <w:color w:val="000000"/>
                <w:sz w:val="18"/>
                <w:szCs w:val="18"/>
              </w:rPr>
              <w:t>Total</w:t>
            </w:r>
          </w:p>
        </w:tc>
        <w:tc>
          <w:tcPr>
            <w:tcW w:w="1521"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$ 2.410.840.000 </w:t>
            </w:r>
          </w:p>
        </w:tc>
        <w:tc>
          <w:tcPr>
            <w:tcW w:w="1521"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$ 4.193.740.000 </w:t>
            </w:r>
          </w:p>
        </w:tc>
        <w:tc>
          <w:tcPr>
            <w:tcW w:w="1521"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$ 3.898.840.000 </w:t>
            </w:r>
          </w:p>
        </w:tc>
        <w:tc>
          <w:tcPr>
            <w:tcW w:w="1508"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$ 6.350.980.000 </w:t>
            </w:r>
          </w:p>
        </w:tc>
        <w:tc>
          <w:tcPr>
            <w:tcW w:w="1670" w:type="dxa"/>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$ 16.854.400.000 </w:t>
            </w:r>
          </w:p>
        </w:tc>
      </w:tr>
    </w:tbl>
    <w:p w:rsidR="00BF25D3" w:rsidRDefault="00BF25D3" w:rsidP="003E5DA5">
      <w:pPr>
        <w:ind w:firstLine="0"/>
        <w:rPr>
          <w:sz w:val="18"/>
          <w:szCs w:val="18"/>
        </w:rPr>
      </w:pPr>
      <w:r w:rsidRPr="00745340">
        <w:rPr>
          <w:sz w:val="18"/>
          <w:szCs w:val="18"/>
        </w:rPr>
        <w:t>*Fondo para la Participación y el Fortalecimiento de la Democracia</w:t>
      </w:r>
      <w:r>
        <w:rPr>
          <w:sz w:val="18"/>
          <w:szCs w:val="18"/>
        </w:rPr>
        <w:t>.</w:t>
      </w:r>
    </w:p>
    <w:p w:rsidR="00BF25D3" w:rsidRDefault="00BF25D3" w:rsidP="009C4C35">
      <w:pPr>
        <w:spacing w:after="0" w:afterAutospacing="0"/>
        <w:ind w:firstLine="709"/>
        <w:jc w:val="both"/>
        <w:rPr>
          <w:sz w:val="22"/>
        </w:rPr>
      </w:pPr>
      <w:r w:rsidRPr="009C4C35">
        <w:rPr>
          <w:sz w:val="22"/>
        </w:rPr>
        <w:t>Estos recursos, desagregados por entidad</w:t>
      </w:r>
      <w:r>
        <w:rPr>
          <w:sz w:val="22"/>
        </w:rPr>
        <w:t>, son:</w:t>
      </w:r>
    </w:p>
    <w:p w:rsidR="00BF25D3" w:rsidRDefault="00BF25D3" w:rsidP="009C4C35">
      <w:pPr>
        <w:spacing w:after="0" w:afterAutospacing="0"/>
        <w:ind w:firstLine="709"/>
        <w:jc w:val="both"/>
        <w:rPr>
          <w:sz w:val="22"/>
        </w:rPr>
      </w:pPr>
    </w:p>
    <w:p w:rsidR="00BF25D3" w:rsidRPr="009C4C35" w:rsidRDefault="00BF25D3" w:rsidP="009C4C35">
      <w:pPr>
        <w:pStyle w:val="Epgrafe"/>
        <w:keepNext/>
        <w:jc w:val="center"/>
        <w:rPr>
          <w:b w:val="0"/>
          <w:color w:val="000000"/>
        </w:rPr>
      </w:pPr>
      <w:r w:rsidRPr="009C4C35">
        <w:rPr>
          <w:color w:val="000000"/>
        </w:rPr>
        <w:t xml:space="preserve">Tabla </w:t>
      </w:r>
      <w:r w:rsidR="007C2C52" w:rsidRPr="009C4C35">
        <w:rPr>
          <w:color w:val="000000"/>
        </w:rPr>
        <w:fldChar w:fldCharType="begin"/>
      </w:r>
      <w:r w:rsidRPr="009C4C35">
        <w:rPr>
          <w:color w:val="000000"/>
        </w:rPr>
        <w:instrText xml:space="preserve"> SEQ Tabla \* ARABIC </w:instrText>
      </w:r>
      <w:r w:rsidR="007C2C52" w:rsidRPr="009C4C35">
        <w:rPr>
          <w:color w:val="000000"/>
        </w:rPr>
        <w:fldChar w:fldCharType="separate"/>
      </w:r>
      <w:r>
        <w:rPr>
          <w:noProof/>
          <w:color w:val="000000"/>
        </w:rPr>
        <w:t>7</w:t>
      </w:r>
      <w:r w:rsidR="007C2C52" w:rsidRPr="009C4C35">
        <w:rPr>
          <w:color w:val="000000"/>
        </w:rPr>
        <w:fldChar w:fldCharType="end"/>
      </w:r>
      <w:r w:rsidRPr="009C4C35">
        <w:rPr>
          <w:color w:val="000000"/>
        </w:rPr>
        <w:t xml:space="preserve">. </w:t>
      </w:r>
      <w:r w:rsidRPr="009C4C35">
        <w:rPr>
          <w:b w:val="0"/>
          <w:color w:val="000000"/>
        </w:rPr>
        <w:t>Financiamiento total por entidades</w:t>
      </w:r>
      <w:r>
        <w:rPr>
          <w:b w:val="0"/>
          <w:color w:val="000000"/>
        </w:rPr>
        <w:t xml:space="preserve"> </w:t>
      </w:r>
      <w:r w:rsidRPr="00745340">
        <w:rPr>
          <w:b w:val="0"/>
          <w:color w:val="000000"/>
        </w:rPr>
        <w:t>(pesos constantes 2010)</w:t>
      </w:r>
    </w:p>
    <w:tbl>
      <w:tblPr>
        <w:tblW w:w="9280" w:type="dxa"/>
        <w:tblInd w:w="55" w:type="dxa"/>
        <w:tblCellMar>
          <w:left w:w="70" w:type="dxa"/>
          <w:right w:w="70" w:type="dxa"/>
        </w:tblCellMar>
        <w:tblLook w:val="00A0"/>
      </w:tblPr>
      <w:tblGrid>
        <w:gridCol w:w="1420"/>
        <w:gridCol w:w="1560"/>
        <w:gridCol w:w="1560"/>
        <w:gridCol w:w="1560"/>
        <w:gridCol w:w="1560"/>
        <w:gridCol w:w="1620"/>
      </w:tblGrid>
      <w:tr w:rsidR="00BF25D3" w:rsidRPr="003D2F6B" w:rsidTr="00AC42BE">
        <w:trPr>
          <w:trHeight w:val="315"/>
        </w:trPr>
        <w:tc>
          <w:tcPr>
            <w:tcW w:w="1420" w:type="dxa"/>
            <w:tcBorders>
              <w:top w:val="single" w:sz="8" w:space="0" w:color="auto"/>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Entidad</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2010</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2011</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2012</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2013</w:t>
            </w:r>
          </w:p>
        </w:tc>
        <w:tc>
          <w:tcPr>
            <w:tcW w:w="1620" w:type="dxa"/>
            <w:tcBorders>
              <w:top w:val="single" w:sz="8" w:space="0" w:color="auto"/>
              <w:left w:val="nil"/>
              <w:bottom w:val="single" w:sz="8" w:space="0" w:color="auto"/>
              <w:right w:val="single" w:sz="8" w:space="0" w:color="auto"/>
            </w:tcBorders>
            <w:vAlign w:val="bottom"/>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2010-2013</w:t>
            </w:r>
          </w:p>
        </w:tc>
      </w:tr>
      <w:tr w:rsidR="00BF25D3" w:rsidRPr="003D2F6B" w:rsidTr="003C25D8">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DANSOCIAL</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$ 250.000.000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$ 250.000.000 </w:t>
            </w:r>
          </w:p>
        </w:tc>
      </w:tr>
      <w:tr w:rsidR="00BF25D3" w:rsidRPr="003D2F6B" w:rsidTr="003C25D8">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ESAP</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$ 254.100.000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$ 644.200.000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$ 298.500.000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$ 319.940.000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$ 1.516.740.000 </w:t>
            </w:r>
          </w:p>
        </w:tc>
      </w:tr>
      <w:tr w:rsidR="00BF25D3" w:rsidRPr="003D2F6B" w:rsidTr="003C25D8">
        <w:trPr>
          <w:trHeight w:val="49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COLDEPORTES</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$ 200.000.000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$ 200.000.000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$ 2.500.000.000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$ 2.900.000.000 </w:t>
            </w:r>
          </w:p>
        </w:tc>
      </w:tr>
      <w:tr w:rsidR="00BF25D3" w:rsidRPr="003D2F6B" w:rsidTr="003C25D8">
        <w:trPr>
          <w:trHeight w:val="49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MINAMBIENTE</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$ 1.500.000.000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$ 1.600.000.000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$ 1.500.000.000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$ 1.600.000.000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$ 6.200.000.000 </w:t>
            </w:r>
          </w:p>
        </w:tc>
      </w:tr>
      <w:tr w:rsidR="00BF25D3" w:rsidRPr="00AD5104" w:rsidTr="003C25D8">
        <w:trPr>
          <w:trHeight w:val="495"/>
        </w:trPr>
        <w:tc>
          <w:tcPr>
            <w:tcW w:w="1420" w:type="dxa"/>
            <w:tcBorders>
              <w:top w:val="nil"/>
              <w:left w:val="single" w:sz="8" w:space="0" w:color="auto"/>
              <w:bottom w:val="single" w:sz="8" w:space="0" w:color="auto"/>
              <w:right w:val="single" w:sz="8" w:space="0" w:color="auto"/>
            </w:tcBorders>
            <w:noWrap/>
          </w:tcPr>
          <w:p w:rsidR="00BF25D3" w:rsidRPr="00AD5104" w:rsidRDefault="00BF25D3" w:rsidP="003D2F6B">
            <w:pPr>
              <w:spacing w:after="0" w:afterAutospacing="0" w:line="240" w:lineRule="auto"/>
              <w:ind w:firstLine="0"/>
              <w:jc w:val="both"/>
              <w:rPr>
                <w:color w:val="FF0000"/>
                <w:sz w:val="18"/>
                <w:szCs w:val="18"/>
                <w:lang w:eastAsia="es-CO"/>
              </w:rPr>
            </w:pPr>
            <w:r w:rsidRPr="00AD5104">
              <w:rPr>
                <w:color w:val="FF0000"/>
                <w:sz w:val="18"/>
                <w:szCs w:val="18"/>
                <w:lang w:eastAsia="es-CO"/>
              </w:rPr>
              <w:t>MINCULTURA</w:t>
            </w:r>
          </w:p>
        </w:tc>
        <w:tc>
          <w:tcPr>
            <w:tcW w:w="1560" w:type="dxa"/>
            <w:tcBorders>
              <w:top w:val="nil"/>
              <w:left w:val="nil"/>
              <w:bottom w:val="single" w:sz="8" w:space="0" w:color="auto"/>
              <w:right w:val="single" w:sz="8" w:space="0" w:color="auto"/>
            </w:tcBorders>
            <w:noWrap/>
            <w:vAlign w:val="bottom"/>
          </w:tcPr>
          <w:p w:rsidR="00BF25D3" w:rsidRPr="00AD5104" w:rsidRDefault="00BF25D3" w:rsidP="00595D24">
            <w:pPr>
              <w:ind w:firstLine="0"/>
              <w:jc w:val="right"/>
              <w:rPr>
                <w:color w:val="FF0000"/>
                <w:sz w:val="18"/>
                <w:szCs w:val="18"/>
              </w:rPr>
            </w:pPr>
            <w:r w:rsidRPr="00AD5104">
              <w:rPr>
                <w:color w:val="FF0000"/>
                <w:sz w:val="18"/>
                <w:szCs w:val="18"/>
              </w:rPr>
              <w:t xml:space="preserve">$ 7.090.000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595D24">
            <w:pPr>
              <w:ind w:firstLine="0"/>
              <w:jc w:val="right"/>
              <w:rPr>
                <w:color w:val="FF0000"/>
                <w:sz w:val="18"/>
                <w:szCs w:val="18"/>
              </w:rPr>
            </w:pPr>
            <w:r w:rsidRPr="00AD5104">
              <w:rPr>
                <w:color w:val="FF0000"/>
                <w:sz w:val="18"/>
                <w:szCs w:val="18"/>
              </w:rPr>
              <w:t xml:space="preserve">$ 7.090.000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595D24">
            <w:pPr>
              <w:ind w:firstLine="0"/>
              <w:jc w:val="right"/>
              <w:rPr>
                <w:color w:val="FF0000"/>
                <w:sz w:val="18"/>
                <w:szCs w:val="18"/>
              </w:rPr>
            </w:pPr>
            <w:r w:rsidRPr="00AD5104">
              <w:rPr>
                <w:color w:val="FF0000"/>
                <w:sz w:val="18"/>
                <w:szCs w:val="18"/>
              </w:rPr>
              <w:t xml:space="preserve">$ 7.090.000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595D24">
            <w:pPr>
              <w:ind w:firstLine="0"/>
              <w:jc w:val="right"/>
              <w:rPr>
                <w:color w:val="FF0000"/>
                <w:sz w:val="18"/>
                <w:szCs w:val="18"/>
              </w:rPr>
            </w:pPr>
            <w:r w:rsidRPr="00AD5104">
              <w:rPr>
                <w:color w:val="FF0000"/>
                <w:sz w:val="18"/>
                <w:szCs w:val="18"/>
              </w:rPr>
              <w:t xml:space="preserve">$ 7.090.000 </w:t>
            </w:r>
          </w:p>
        </w:tc>
        <w:tc>
          <w:tcPr>
            <w:tcW w:w="1620" w:type="dxa"/>
            <w:tcBorders>
              <w:top w:val="nil"/>
              <w:left w:val="nil"/>
              <w:bottom w:val="single" w:sz="8" w:space="0" w:color="auto"/>
              <w:right w:val="single" w:sz="8" w:space="0" w:color="auto"/>
            </w:tcBorders>
            <w:vAlign w:val="bottom"/>
          </w:tcPr>
          <w:p w:rsidR="00BF25D3" w:rsidRPr="00AD5104" w:rsidRDefault="00BF25D3" w:rsidP="00595D24">
            <w:pPr>
              <w:ind w:firstLine="0"/>
              <w:jc w:val="right"/>
              <w:rPr>
                <w:color w:val="FF0000"/>
                <w:sz w:val="18"/>
                <w:szCs w:val="18"/>
              </w:rPr>
            </w:pPr>
            <w:r w:rsidRPr="00AD5104">
              <w:rPr>
                <w:color w:val="FF0000"/>
                <w:sz w:val="18"/>
                <w:szCs w:val="18"/>
              </w:rPr>
              <w:t xml:space="preserve">$ 28.360.000 </w:t>
            </w:r>
          </w:p>
        </w:tc>
      </w:tr>
      <w:tr w:rsidR="00BF25D3" w:rsidRPr="003D2F6B" w:rsidTr="003C25D8">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MINTIC</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$ 10.000.000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$ 10.400.000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$ 10.800.000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$ 11.300.000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$ 42.500.000 </w:t>
            </w:r>
          </w:p>
        </w:tc>
      </w:tr>
      <w:tr w:rsidR="00BF25D3" w:rsidRPr="003D2F6B" w:rsidTr="00AC42BE">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MIJ</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$ 202.250.000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$ 309.750.000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$ 319.750.000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$ 246.650.000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$ 1.078.400.000 </w:t>
            </w:r>
          </w:p>
        </w:tc>
      </w:tr>
      <w:tr w:rsidR="00BF25D3" w:rsidRPr="003D2F6B" w:rsidTr="003C25D8">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color w:val="000000"/>
                <w:sz w:val="18"/>
                <w:szCs w:val="18"/>
                <w:lang w:eastAsia="es-CO"/>
              </w:rPr>
            </w:pPr>
            <w:r w:rsidRPr="003D2F6B">
              <w:rPr>
                <w:color w:val="000000"/>
                <w:sz w:val="18"/>
                <w:szCs w:val="18"/>
                <w:lang w:eastAsia="es-CO"/>
              </w:rPr>
              <w:t>UNAD</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$ 437.400.000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$ 1.172.300.000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$ 1.562.700.000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$ 1.666.000.000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color w:val="000000"/>
                <w:sz w:val="18"/>
                <w:szCs w:val="18"/>
              </w:rPr>
            </w:pPr>
            <w:r w:rsidRPr="00595D24">
              <w:rPr>
                <w:color w:val="000000"/>
                <w:sz w:val="18"/>
                <w:szCs w:val="18"/>
              </w:rPr>
              <w:t xml:space="preserve">$ 4.838.400.000 </w:t>
            </w:r>
          </w:p>
        </w:tc>
      </w:tr>
      <w:tr w:rsidR="00BF25D3" w:rsidRPr="003D2F6B" w:rsidTr="00AC42BE">
        <w:trPr>
          <w:trHeight w:val="315"/>
        </w:trPr>
        <w:tc>
          <w:tcPr>
            <w:tcW w:w="1420" w:type="dxa"/>
            <w:tcBorders>
              <w:top w:val="nil"/>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both"/>
              <w:rPr>
                <w:b/>
                <w:bCs/>
                <w:color w:val="000000"/>
                <w:sz w:val="18"/>
                <w:szCs w:val="18"/>
                <w:lang w:eastAsia="es-CO"/>
              </w:rPr>
            </w:pPr>
            <w:r w:rsidRPr="003D2F6B">
              <w:rPr>
                <w:b/>
                <w:bCs/>
                <w:color w:val="000000"/>
                <w:sz w:val="18"/>
                <w:szCs w:val="18"/>
                <w:lang w:eastAsia="es-CO"/>
              </w:rPr>
              <w:lastRenderedPageBreak/>
              <w:t>Total</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b/>
                <w:color w:val="000000"/>
                <w:sz w:val="18"/>
                <w:szCs w:val="18"/>
              </w:rPr>
            </w:pPr>
            <w:r w:rsidRPr="00595D24">
              <w:rPr>
                <w:b/>
                <w:color w:val="000000"/>
                <w:sz w:val="18"/>
                <w:szCs w:val="18"/>
              </w:rPr>
              <w:t xml:space="preserve">$ 2.410.840.000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b/>
                <w:color w:val="000000"/>
                <w:sz w:val="18"/>
                <w:szCs w:val="18"/>
              </w:rPr>
            </w:pPr>
            <w:r w:rsidRPr="00595D24">
              <w:rPr>
                <w:b/>
                <w:color w:val="000000"/>
                <w:sz w:val="18"/>
                <w:szCs w:val="18"/>
              </w:rPr>
              <w:t xml:space="preserve">$ 4.193.740.000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b/>
                <w:color w:val="000000"/>
                <w:sz w:val="18"/>
                <w:szCs w:val="18"/>
              </w:rPr>
            </w:pPr>
            <w:r w:rsidRPr="00595D24">
              <w:rPr>
                <w:b/>
                <w:color w:val="000000"/>
                <w:sz w:val="18"/>
                <w:szCs w:val="18"/>
              </w:rPr>
              <w:t xml:space="preserve">$ 3.898.840.000 </w:t>
            </w:r>
          </w:p>
        </w:tc>
        <w:tc>
          <w:tcPr>
            <w:tcW w:w="1560" w:type="dxa"/>
            <w:tcBorders>
              <w:top w:val="nil"/>
              <w:left w:val="nil"/>
              <w:bottom w:val="single" w:sz="8" w:space="0" w:color="auto"/>
              <w:right w:val="single" w:sz="8" w:space="0" w:color="auto"/>
            </w:tcBorders>
            <w:noWrap/>
            <w:vAlign w:val="bottom"/>
          </w:tcPr>
          <w:p w:rsidR="00BF25D3" w:rsidRPr="00595D24" w:rsidRDefault="00BF25D3" w:rsidP="00595D24">
            <w:pPr>
              <w:ind w:firstLine="0"/>
              <w:jc w:val="right"/>
              <w:rPr>
                <w:b/>
                <w:color w:val="000000"/>
                <w:sz w:val="18"/>
                <w:szCs w:val="18"/>
              </w:rPr>
            </w:pPr>
            <w:r w:rsidRPr="00595D24">
              <w:rPr>
                <w:b/>
                <w:color w:val="000000"/>
                <w:sz w:val="18"/>
                <w:szCs w:val="18"/>
              </w:rPr>
              <w:t xml:space="preserve">$ 6.350.980.000 </w:t>
            </w:r>
          </w:p>
        </w:tc>
        <w:tc>
          <w:tcPr>
            <w:tcW w:w="1620" w:type="dxa"/>
            <w:tcBorders>
              <w:top w:val="nil"/>
              <w:left w:val="nil"/>
              <w:bottom w:val="single" w:sz="8" w:space="0" w:color="auto"/>
              <w:right w:val="single" w:sz="8" w:space="0" w:color="auto"/>
            </w:tcBorders>
            <w:vAlign w:val="bottom"/>
          </w:tcPr>
          <w:p w:rsidR="00BF25D3" w:rsidRPr="00595D24" w:rsidRDefault="00BF25D3" w:rsidP="00595D24">
            <w:pPr>
              <w:ind w:firstLine="0"/>
              <w:jc w:val="right"/>
              <w:rPr>
                <w:b/>
                <w:color w:val="000000"/>
                <w:sz w:val="18"/>
                <w:szCs w:val="18"/>
              </w:rPr>
            </w:pPr>
            <w:r w:rsidRPr="00595D24">
              <w:rPr>
                <w:b/>
                <w:color w:val="000000"/>
                <w:sz w:val="18"/>
                <w:szCs w:val="18"/>
              </w:rPr>
              <w:t xml:space="preserve">$ 16.854.400.000 </w:t>
            </w:r>
          </w:p>
        </w:tc>
      </w:tr>
    </w:tbl>
    <w:p w:rsidR="00BF25D3" w:rsidRDefault="00BF25D3" w:rsidP="009C4C35">
      <w:pPr>
        <w:spacing w:after="0" w:afterAutospacing="0"/>
        <w:ind w:firstLine="709"/>
        <w:jc w:val="both"/>
        <w:rPr>
          <w:sz w:val="22"/>
        </w:rPr>
      </w:pPr>
    </w:p>
    <w:p w:rsidR="00BF25D3" w:rsidRDefault="00BF25D3" w:rsidP="009C4C35">
      <w:pPr>
        <w:spacing w:after="0" w:afterAutospacing="0"/>
        <w:ind w:firstLine="709"/>
        <w:jc w:val="both"/>
        <w:rPr>
          <w:sz w:val="22"/>
        </w:rPr>
      </w:pPr>
      <w:r>
        <w:rPr>
          <w:sz w:val="22"/>
        </w:rPr>
        <w:t>En lo correspondiente a funcionamiento, se tienen los siguientes recursos:</w:t>
      </w:r>
    </w:p>
    <w:p w:rsidR="00BF25D3" w:rsidRPr="00354636" w:rsidRDefault="00BF25D3" w:rsidP="009C4C35">
      <w:pPr>
        <w:spacing w:after="0" w:afterAutospacing="0"/>
        <w:ind w:firstLine="709"/>
        <w:jc w:val="both"/>
        <w:rPr>
          <w:color w:val="000000"/>
          <w:sz w:val="22"/>
        </w:rPr>
      </w:pPr>
    </w:p>
    <w:p w:rsidR="00BF25D3" w:rsidRPr="00354636" w:rsidRDefault="00BF25D3" w:rsidP="00354636">
      <w:pPr>
        <w:pStyle w:val="Epgrafe"/>
        <w:keepNext/>
        <w:jc w:val="center"/>
        <w:rPr>
          <w:b w:val="0"/>
          <w:color w:val="000000"/>
        </w:rPr>
      </w:pPr>
      <w:r w:rsidRPr="00354636">
        <w:rPr>
          <w:color w:val="000000"/>
        </w:rPr>
        <w:t xml:space="preserve">Tabla </w:t>
      </w:r>
      <w:r w:rsidR="007C2C52" w:rsidRPr="00354636">
        <w:rPr>
          <w:color w:val="000000"/>
        </w:rPr>
        <w:fldChar w:fldCharType="begin"/>
      </w:r>
      <w:r w:rsidRPr="00354636">
        <w:rPr>
          <w:color w:val="000000"/>
        </w:rPr>
        <w:instrText xml:space="preserve"> SEQ Tabla \* ARABIC </w:instrText>
      </w:r>
      <w:r w:rsidR="007C2C52" w:rsidRPr="00354636">
        <w:rPr>
          <w:color w:val="000000"/>
        </w:rPr>
        <w:fldChar w:fldCharType="separate"/>
      </w:r>
      <w:r>
        <w:rPr>
          <w:noProof/>
          <w:color w:val="000000"/>
        </w:rPr>
        <w:t>8</w:t>
      </w:r>
      <w:r w:rsidR="007C2C52" w:rsidRPr="00354636">
        <w:rPr>
          <w:color w:val="000000"/>
        </w:rPr>
        <w:fldChar w:fldCharType="end"/>
      </w:r>
      <w:r w:rsidRPr="00354636">
        <w:rPr>
          <w:color w:val="000000"/>
        </w:rPr>
        <w:t xml:space="preserve">. </w:t>
      </w:r>
      <w:r>
        <w:rPr>
          <w:b w:val="0"/>
          <w:color w:val="000000"/>
        </w:rPr>
        <w:t xml:space="preserve">Recursos de funcionamiento – </w:t>
      </w:r>
      <w:r w:rsidRPr="00354636">
        <w:rPr>
          <w:b w:val="0"/>
          <w:color w:val="000000"/>
        </w:rPr>
        <w:t>Nación</w:t>
      </w:r>
      <w:r>
        <w:rPr>
          <w:b w:val="0"/>
          <w:color w:val="000000"/>
        </w:rPr>
        <w:t xml:space="preserve"> </w:t>
      </w:r>
      <w:r w:rsidRPr="00354636">
        <w:rPr>
          <w:b w:val="0"/>
          <w:color w:val="000000"/>
        </w:rPr>
        <w:t>por entidades</w:t>
      </w:r>
      <w:r>
        <w:rPr>
          <w:b w:val="0"/>
          <w:color w:val="000000"/>
        </w:rPr>
        <w:t xml:space="preserve"> </w:t>
      </w:r>
      <w:r w:rsidRPr="00745340">
        <w:rPr>
          <w:b w:val="0"/>
          <w:color w:val="000000"/>
        </w:rPr>
        <w:t>(pesos constantes 2010)</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3"/>
        <w:gridCol w:w="1559"/>
        <w:gridCol w:w="1559"/>
        <w:gridCol w:w="1559"/>
        <w:gridCol w:w="1524"/>
        <w:gridCol w:w="1616"/>
      </w:tblGrid>
      <w:tr w:rsidR="00BF25D3" w:rsidRPr="009C4C35" w:rsidTr="0016680F">
        <w:trPr>
          <w:trHeight w:val="363"/>
        </w:trPr>
        <w:tc>
          <w:tcPr>
            <w:tcW w:w="1533"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Entidad</w:t>
            </w:r>
          </w:p>
        </w:tc>
        <w:tc>
          <w:tcPr>
            <w:tcW w:w="1559"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2010</w:t>
            </w:r>
          </w:p>
        </w:tc>
        <w:tc>
          <w:tcPr>
            <w:tcW w:w="1559"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2011</w:t>
            </w:r>
          </w:p>
        </w:tc>
        <w:tc>
          <w:tcPr>
            <w:tcW w:w="1559"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2012</w:t>
            </w:r>
          </w:p>
        </w:tc>
        <w:tc>
          <w:tcPr>
            <w:tcW w:w="1524"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2013</w:t>
            </w:r>
          </w:p>
        </w:tc>
        <w:tc>
          <w:tcPr>
            <w:tcW w:w="1616" w:type="dxa"/>
            <w:vAlign w:val="bottom"/>
          </w:tcPr>
          <w:p w:rsidR="00BF25D3" w:rsidRPr="0016680F" w:rsidRDefault="00BF25D3" w:rsidP="0016680F">
            <w:pPr>
              <w:ind w:firstLine="0"/>
              <w:jc w:val="center"/>
              <w:rPr>
                <w:b/>
                <w:color w:val="000000"/>
                <w:sz w:val="18"/>
                <w:szCs w:val="18"/>
              </w:rPr>
            </w:pPr>
            <w:r w:rsidRPr="0016680F">
              <w:rPr>
                <w:b/>
                <w:color w:val="000000"/>
                <w:sz w:val="18"/>
                <w:szCs w:val="18"/>
              </w:rPr>
              <w:t>2010-2013</w:t>
            </w:r>
          </w:p>
        </w:tc>
      </w:tr>
      <w:tr w:rsidR="00BF25D3" w:rsidRPr="00AD5104" w:rsidTr="0016680F">
        <w:trPr>
          <w:trHeight w:val="363"/>
        </w:trPr>
        <w:tc>
          <w:tcPr>
            <w:tcW w:w="1533" w:type="dxa"/>
            <w:noWrap/>
            <w:vAlign w:val="bottom"/>
          </w:tcPr>
          <w:p w:rsidR="00BF25D3" w:rsidRPr="00AD5104" w:rsidRDefault="00BF25D3" w:rsidP="0016680F">
            <w:pPr>
              <w:ind w:firstLine="0"/>
              <w:rPr>
                <w:color w:val="FF0000"/>
                <w:sz w:val="18"/>
                <w:szCs w:val="18"/>
              </w:rPr>
            </w:pPr>
            <w:r w:rsidRPr="00AD5104">
              <w:rPr>
                <w:color w:val="FF0000"/>
                <w:sz w:val="18"/>
                <w:szCs w:val="18"/>
              </w:rPr>
              <w:t>MINCULTURA</w:t>
            </w:r>
          </w:p>
        </w:tc>
        <w:tc>
          <w:tcPr>
            <w:tcW w:w="1559" w:type="dxa"/>
            <w:noWrap/>
            <w:vAlign w:val="bottom"/>
          </w:tcPr>
          <w:p w:rsidR="00BF25D3" w:rsidRPr="00AD5104" w:rsidRDefault="00BF25D3" w:rsidP="0016680F">
            <w:pPr>
              <w:ind w:firstLine="0"/>
              <w:jc w:val="right"/>
              <w:rPr>
                <w:color w:val="FF0000"/>
                <w:sz w:val="18"/>
                <w:szCs w:val="18"/>
              </w:rPr>
            </w:pPr>
            <w:r w:rsidRPr="00AD5104">
              <w:rPr>
                <w:color w:val="FF0000"/>
                <w:sz w:val="18"/>
                <w:szCs w:val="18"/>
              </w:rPr>
              <w:t xml:space="preserve">$ 5.000.000 </w:t>
            </w:r>
          </w:p>
        </w:tc>
        <w:tc>
          <w:tcPr>
            <w:tcW w:w="1559" w:type="dxa"/>
            <w:noWrap/>
            <w:vAlign w:val="bottom"/>
          </w:tcPr>
          <w:p w:rsidR="00BF25D3" w:rsidRPr="00AD5104" w:rsidRDefault="00BF25D3" w:rsidP="0016680F">
            <w:pPr>
              <w:ind w:firstLine="0"/>
              <w:jc w:val="right"/>
              <w:rPr>
                <w:color w:val="FF0000"/>
                <w:sz w:val="18"/>
                <w:szCs w:val="18"/>
              </w:rPr>
            </w:pPr>
            <w:r w:rsidRPr="00AD5104">
              <w:rPr>
                <w:color w:val="FF0000"/>
                <w:sz w:val="18"/>
                <w:szCs w:val="18"/>
              </w:rPr>
              <w:t xml:space="preserve">$ 5.000.000 </w:t>
            </w:r>
          </w:p>
        </w:tc>
        <w:tc>
          <w:tcPr>
            <w:tcW w:w="1559" w:type="dxa"/>
            <w:noWrap/>
            <w:vAlign w:val="bottom"/>
          </w:tcPr>
          <w:p w:rsidR="00BF25D3" w:rsidRPr="00AD5104" w:rsidRDefault="00BF25D3" w:rsidP="0016680F">
            <w:pPr>
              <w:ind w:firstLine="0"/>
              <w:jc w:val="right"/>
              <w:rPr>
                <w:color w:val="FF0000"/>
                <w:sz w:val="18"/>
                <w:szCs w:val="18"/>
              </w:rPr>
            </w:pPr>
            <w:r w:rsidRPr="00AD5104">
              <w:rPr>
                <w:color w:val="FF0000"/>
                <w:sz w:val="18"/>
                <w:szCs w:val="18"/>
              </w:rPr>
              <w:t xml:space="preserve">$ 5.000.000 </w:t>
            </w:r>
          </w:p>
        </w:tc>
        <w:tc>
          <w:tcPr>
            <w:tcW w:w="1524" w:type="dxa"/>
            <w:noWrap/>
            <w:vAlign w:val="bottom"/>
          </w:tcPr>
          <w:p w:rsidR="00BF25D3" w:rsidRPr="00AD5104" w:rsidRDefault="00BF25D3" w:rsidP="0016680F">
            <w:pPr>
              <w:ind w:firstLine="0"/>
              <w:jc w:val="right"/>
              <w:rPr>
                <w:color w:val="FF0000"/>
                <w:sz w:val="18"/>
                <w:szCs w:val="18"/>
              </w:rPr>
            </w:pPr>
            <w:r w:rsidRPr="00AD5104">
              <w:rPr>
                <w:color w:val="FF0000"/>
                <w:sz w:val="18"/>
                <w:szCs w:val="18"/>
              </w:rPr>
              <w:t xml:space="preserve">$ 5.000.000 </w:t>
            </w:r>
          </w:p>
        </w:tc>
        <w:tc>
          <w:tcPr>
            <w:tcW w:w="1616" w:type="dxa"/>
            <w:vAlign w:val="bottom"/>
          </w:tcPr>
          <w:p w:rsidR="00BF25D3" w:rsidRPr="00AD5104" w:rsidRDefault="00BF25D3" w:rsidP="0016680F">
            <w:pPr>
              <w:ind w:firstLine="0"/>
              <w:jc w:val="right"/>
              <w:rPr>
                <w:color w:val="FF0000"/>
                <w:sz w:val="18"/>
                <w:szCs w:val="18"/>
              </w:rPr>
            </w:pPr>
            <w:r w:rsidRPr="00AD5104">
              <w:rPr>
                <w:color w:val="FF0000"/>
                <w:sz w:val="18"/>
                <w:szCs w:val="18"/>
              </w:rPr>
              <w:t xml:space="preserve">$ 20.000.000 </w:t>
            </w:r>
          </w:p>
        </w:tc>
      </w:tr>
      <w:tr w:rsidR="00BF25D3" w:rsidRPr="009C4C35" w:rsidTr="0016680F">
        <w:trPr>
          <w:trHeight w:val="363"/>
        </w:trPr>
        <w:tc>
          <w:tcPr>
            <w:tcW w:w="1533" w:type="dxa"/>
            <w:noWrap/>
            <w:vAlign w:val="bottom"/>
          </w:tcPr>
          <w:p w:rsidR="00BF25D3" w:rsidRPr="0016680F" w:rsidRDefault="00BF25D3" w:rsidP="0016680F">
            <w:pPr>
              <w:ind w:firstLine="0"/>
              <w:rPr>
                <w:color w:val="000000"/>
                <w:sz w:val="18"/>
                <w:szCs w:val="18"/>
              </w:rPr>
            </w:pPr>
            <w:r w:rsidRPr="0016680F">
              <w:rPr>
                <w:color w:val="000000"/>
                <w:sz w:val="18"/>
                <w:szCs w:val="18"/>
              </w:rPr>
              <w:t>MIJ</w:t>
            </w:r>
          </w:p>
        </w:tc>
        <w:tc>
          <w:tcPr>
            <w:tcW w:w="1559"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$ 202.250.000 </w:t>
            </w:r>
          </w:p>
        </w:tc>
        <w:tc>
          <w:tcPr>
            <w:tcW w:w="1559"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$ 202.250.000 </w:t>
            </w:r>
          </w:p>
        </w:tc>
        <w:tc>
          <w:tcPr>
            <w:tcW w:w="1559"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$ 202.250.000 </w:t>
            </w:r>
          </w:p>
        </w:tc>
        <w:tc>
          <w:tcPr>
            <w:tcW w:w="1524"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$ 211.650.000 </w:t>
            </w:r>
          </w:p>
        </w:tc>
        <w:tc>
          <w:tcPr>
            <w:tcW w:w="1616" w:type="dxa"/>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$ 818.400.000 </w:t>
            </w:r>
          </w:p>
        </w:tc>
      </w:tr>
      <w:tr w:rsidR="00BF25D3" w:rsidRPr="009C4C35" w:rsidTr="0016680F">
        <w:trPr>
          <w:trHeight w:val="363"/>
        </w:trPr>
        <w:tc>
          <w:tcPr>
            <w:tcW w:w="1533" w:type="dxa"/>
            <w:noWrap/>
            <w:vAlign w:val="bottom"/>
          </w:tcPr>
          <w:p w:rsidR="00BF25D3" w:rsidRPr="0016680F" w:rsidRDefault="00BF25D3" w:rsidP="0016680F">
            <w:pPr>
              <w:ind w:firstLine="0"/>
              <w:rPr>
                <w:b/>
                <w:bCs/>
                <w:color w:val="000000"/>
                <w:sz w:val="18"/>
                <w:szCs w:val="18"/>
              </w:rPr>
            </w:pPr>
            <w:r w:rsidRPr="0016680F">
              <w:rPr>
                <w:b/>
                <w:bCs/>
                <w:color w:val="000000"/>
                <w:sz w:val="18"/>
                <w:szCs w:val="18"/>
              </w:rPr>
              <w:t>Total</w:t>
            </w:r>
          </w:p>
        </w:tc>
        <w:tc>
          <w:tcPr>
            <w:tcW w:w="1559"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$ 207.250.000 </w:t>
            </w:r>
          </w:p>
        </w:tc>
        <w:tc>
          <w:tcPr>
            <w:tcW w:w="1559"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$ 207.250.000 </w:t>
            </w:r>
          </w:p>
        </w:tc>
        <w:tc>
          <w:tcPr>
            <w:tcW w:w="1559"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$ 207.250.000 </w:t>
            </w:r>
          </w:p>
        </w:tc>
        <w:tc>
          <w:tcPr>
            <w:tcW w:w="1524" w:type="dxa"/>
            <w:noWrap/>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$ 216.650.000 </w:t>
            </w:r>
          </w:p>
        </w:tc>
        <w:tc>
          <w:tcPr>
            <w:tcW w:w="1616" w:type="dxa"/>
            <w:vAlign w:val="bottom"/>
          </w:tcPr>
          <w:p w:rsidR="00BF25D3" w:rsidRPr="0016680F" w:rsidRDefault="00BF25D3" w:rsidP="0016680F">
            <w:pPr>
              <w:ind w:firstLine="0"/>
              <w:jc w:val="right"/>
              <w:rPr>
                <w:b/>
                <w:color w:val="000000"/>
                <w:sz w:val="18"/>
                <w:szCs w:val="18"/>
              </w:rPr>
            </w:pPr>
            <w:r w:rsidRPr="0016680F">
              <w:rPr>
                <w:b/>
                <w:color w:val="000000"/>
                <w:sz w:val="18"/>
                <w:szCs w:val="18"/>
              </w:rPr>
              <w:t xml:space="preserve">$ 838.400.000 </w:t>
            </w:r>
          </w:p>
        </w:tc>
      </w:tr>
    </w:tbl>
    <w:p w:rsidR="00BF25D3" w:rsidRDefault="00BF25D3" w:rsidP="009C4C35">
      <w:pPr>
        <w:spacing w:after="0" w:afterAutospacing="0"/>
        <w:ind w:firstLine="709"/>
        <w:jc w:val="both"/>
        <w:rPr>
          <w:sz w:val="22"/>
        </w:rPr>
      </w:pPr>
    </w:p>
    <w:p w:rsidR="00BF25D3" w:rsidRDefault="00BF25D3" w:rsidP="009C4C35">
      <w:pPr>
        <w:spacing w:after="0" w:afterAutospacing="0"/>
        <w:ind w:firstLine="709"/>
        <w:jc w:val="both"/>
        <w:rPr>
          <w:sz w:val="22"/>
        </w:rPr>
      </w:pPr>
    </w:p>
    <w:p w:rsidR="00BF25D3" w:rsidRDefault="00BF25D3" w:rsidP="009C4C35">
      <w:pPr>
        <w:spacing w:after="0" w:afterAutospacing="0"/>
        <w:ind w:firstLine="709"/>
        <w:jc w:val="both"/>
        <w:rPr>
          <w:sz w:val="22"/>
        </w:rPr>
      </w:pPr>
      <w:r>
        <w:rPr>
          <w:sz w:val="22"/>
        </w:rPr>
        <w:t>Los recursos de inversión destinados al financiamiento de esta política son:</w:t>
      </w:r>
    </w:p>
    <w:p w:rsidR="00BF25D3" w:rsidRPr="00745340" w:rsidRDefault="00BF25D3" w:rsidP="00745340">
      <w:pPr>
        <w:spacing w:after="0" w:afterAutospacing="0"/>
        <w:ind w:firstLine="0"/>
        <w:jc w:val="both"/>
        <w:rPr>
          <w:sz w:val="18"/>
          <w:szCs w:val="18"/>
        </w:rPr>
      </w:pPr>
    </w:p>
    <w:p w:rsidR="00BF25D3" w:rsidRPr="00A34A0D" w:rsidRDefault="00BF25D3" w:rsidP="00A34A0D">
      <w:pPr>
        <w:pStyle w:val="Epgrafe"/>
        <w:keepNext/>
        <w:jc w:val="center"/>
        <w:rPr>
          <w:b w:val="0"/>
          <w:color w:val="000000"/>
        </w:rPr>
      </w:pPr>
      <w:r w:rsidRPr="00A34A0D">
        <w:rPr>
          <w:color w:val="000000"/>
        </w:rPr>
        <w:t xml:space="preserve">Tabla </w:t>
      </w:r>
      <w:r w:rsidR="007C2C52" w:rsidRPr="00A34A0D">
        <w:rPr>
          <w:color w:val="000000"/>
        </w:rPr>
        <w:fldChar w:fldCharType="begin"/>
      </w:r>
      <w:r w:rsidRPr="00A34A0D">
        <w:rPr>
          <w:color w:val="000000"/>
        </w:rPr>
        <w:instrText xml:space="preserve"> SEQ Tabla \* ARABIC </w:instrText>
      </w:r>
      <w:r w:rsidR="007C2C52" w:rsidRPr="00A34A0D">
        <w:rPr>
          <w:color w:val="000000"/>
        </w:rPr>
        <w:fldChar w:fldCharType="separate"/>
      </w:r>
      <w:r>
        <w:rPr>
          <w:noProof/>
          <w:color w:val="000000"/>
        </w:rPr>
        <w:t>9</w:t>
      </w:r>
      <w:r w:rsidR="007C2C52" w:rsidRPr="00A34A0D">
        <w:rPr>
          <w:color w:val="000000"/>
        </w:rPr>
        <w:fldChar w:fldCharType="end"/>
      </w:r>
      <w:r w:rsidRPr="00A34A0D">
        <w:rPr>
          <w:color w:val="000000"/>
        </w:rPr>
        <w:t xml:space="preserve">. </w:t>
      </w:r>
      <w:r>
        <w:rPr>
          <w:b w:val="0"/>
          <w:color w:val="000000"/>
        </w:rPr>
        <w:t>Recursos de inversión - Nación</w:t>
      </w:r>
      <w:r w:rsidRPr="00A34A0D">
        <w:rPr>
          <w:b w:val="0"/>
          <w:color w:val="000000"/>
        </w:rPr>
        <w:t xml:space="preserve"> por entidades</w:t>
      </w:r>
      <w:r>
        <w:rPr>
          <w:b w:val="0"/>
          <w:color w:val="000000"/>
        </w:rPr>
        <w:t xml:space="preserve"> </w:t>
      </w:r>
      <w:r w:rsidRPr="00745340">
        <w:rPr>
          <w:b w:val="0"/>
          <w:color w:val="000000"/>
        </w:rPr>
        <w:t>(pesos constantes 2010)</w:t>
      </w:r>
    </w:p>
    <w:tbl>
      <w:tblPr>
        <w:tblW w:w="9280" w:type="dxa"/>
        <w:tblInd w:w="55" w:type="dxa"/>
        <w:tblCellMar>
          <w:left w:w="70" w:type="dxa"/>
          <w:right w:w="70" w:type="dxa"/>
        </w:tblCellMar>
        <w:tblLook w:val="00A0"/>
      </w:tblPr>
      <w:tblGrid>
        <w:gridCol w:w="1420"/>
        <w:gridCol w:w="1560"/>
        <w:gridCol w:w="1560"/>
        <w:gridCol w:w="1560"/>
        <w:gridCol w:w="1560"/>
        <w:gridCol w:w="1620"/>
      </w:tblGrid>
      <w:tr w:rsidR="00BF25D3" w:rsidRPr="003D2F6B" w:rsidTr="00C44620">
        <w:trPr>
          <w:trHeight w:val="315"/>
        </w:trPr>
        <w:tc>
          <w:tcPr>
            <w:tcW w:w="1420" w:type="dxa"/>
            <w:tcBorders>
              <w:top w:val="single" w:sz="8" w:space="0" w:color="auto"/>
              <w:left w:val="single" w:sz="8" w:space="0" w:color="auto"/>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Entidad</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2010</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2011</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2012</w:t>
            </w:r>
          </w:p>
        </w:tc>
        <w:tc>
          <w:tcPr>
            <w:tcW w:w="1560" w:type="dxa"/>
            <w:tcBorders>
              <w:top w:val="single" w:sz="8" w:space="0" w:color="auto"/>
              <w:left w:val="nil"/>
              <w:bottom w:val="single" w:sz="8" w:space="0" w:color="auto"/>
              <w:right w:val="single" w:sz="8" w:space="0" w:color="auto"/>
            </w:tcBorders>
            <w:noWrap/>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2013</w:t>
            </w:r>
          </w:p>
        </w:tc>
        <w:tc>
          <w:tcPr>
            <w:tcW w:w="1620" w:type="dxa"/>
            <w:tcBorders>
              <w:top w:val="single" w:sz="8" w:space="0" w:color="auto"/>
              <w:left w:val="nil"/>
              <w:bottom w:val="single" w:sz="8" w:space="0" w:color="auto"/>
              <w:right w:val="single" w:sz="8" w:space="0" w:color="auto"/>
            </w:tcBorders>
            <w:vAlign w:val="bottom"/>
          </w:tcPr>
          <w:p w:rsidR="00BF25D3" w:rsidRPr="003D2F6B" w:rsidRDefault="00BF25D3" w:rsidP="003D2F6B">
            <w:pPr>
              <w:spacing w:after="0" w:afterAutospacing="0" w:line="240" w:lineRule="auto"/>
              <w:ind w:firstLine="0"/>
              <w:jc w:val="center"/>
              <w:rPr>
                <w:b/>
                <w:bCs/>
                <w:color w:val="000000"/>
                <w:sz w:val="18"/>
                <w:szCs w:val="18"/>
                <w:lang w:eastAsia="es-CO"/>
              </w:rPr>
            </w:pPr>
            <w:r w:rsidRPr="003D2F6B">
              <w:rPr>
                <w:b/>
                <w:bCs/>
                <w:color w:val="000000"/>
                <w:sz w:val="18"/>
                <w:szCs w:val="18"/>
                <w:lang w:eastAsia="es-CO"/>
              </w:rPr>
              <w:t>2010-2013</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DANSOCIAL</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$ 250.000.000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$ 250.000.000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ESAP</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$ 254.100.000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$ 644.200.000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$ 298.500.000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$ 319.940.000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$ 1.516.740.000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COLDEPORTES</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$ 200.000.000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$ 200.000.000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$ 2.500.000.000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$ 2.900.000.000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MINAMBIENTE</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$ 1.500.000.000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$ 1.600.000.000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$ 1.500.000.000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$ 1.600.000.000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$ 6.200.000.000 </w:t>
            </w:r>
          </w:p>
        </w:tc>
      </w:tr>
      <w:tr w:rsidR="00BF25D3" w:rsidRPr="00AD5104"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AD5104" w:rsidRDefault="00BF25D3" w:rsidP="003D2F6B">
            <w:pPr>
              <w:spacing w:after="0" w:afterAutospacing="0" w:line="240" w:lineRule="auto"/>
              <w:ind w:firstLine="0"/>
              <w:rPr>
                <w:color w:val="FF0000"/>
                <w:sz w:val="18"/>
                <w:szCs w:val="18"/>
                <w:lang w:eastAsia="es-CO"/>
              </w:rPr>
            </w:pPr>
            <w:r w:rsidRPr="00AD5104">
              <w:rPr>
                <w:color w:val="FF0000"/>
                <w:sz w:val="18"/>
                <w:szCs w:val="18"/>
                <w:lang w:eastAsia="es-CO"/>
              </w:rPr>
              <w:t>MINCULTURA</w:t>
            </w:r>
          </w:p>
        </w:tc>
        <w:tc>
          <w:tcPr>
            <w:tcW w:w="1560" w:type="dxa"/>
            <w:tcBorders>
              <w:top w:val="nil"/>
              <w:left w:val="nil"/>
              <w:bottom w:val="single" w:sz="8" w:space="0" w:color="auto"/>
              <w:right w:val="single" w:sz="8" w:space="0" w:color="auto"/>
            </w:tcBorders>
            <w:noWrap/>
            <w:vAlign w:val="bottom"/>
          </w:tcPr>
          <w:p w:rsidR="00BF25D3" w:rsidRPr="00AD5104" w:rsidRDefault="00BF25D3" w:rsidP="00C44620">
            <w:pPr>
              <w:ind w:firstLine="0"/>
              <w:jc w:val="right"/>
              <w:rPr>
                <w:color w:val="FF0000"/>
                <w:sz w:val="18"/>
                <w:szCs w:val="18"/>
              </w:rPr>
            </w:pPr>
            <w:r w:rsidRPr="00AD5104">
              <w:rPr>
                <w:color w:val="FF0000"/>
                <w:sz w:val="18"/>
                <w:szCs w:val="18"/>
              </w:rPr>
              <w:t xml:space="preserve">$ 2.090.000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C44620">
            <w:pPr>
              <w:ind w:firstLine="0"/>
              <w:jc w:val="right"/>
              <w:rPr>
                <w:color w:val="FF0000"/>
                <w:sz w:val="18"/>
                <w:szCs w:val="18"/>
              </w:rPr>
            </w:pPr>
            <w:r w:rsidRPr="00AD5104">
              <w:rPr>
                <w:color w:val="FF0000"/>
                <w:sz w:val="18"/>
                <w:szCs w:val="18"/>
              </w:rPr>
              <w:t xml:space="preserve">$ 2.090.000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C44620">
            <w:pPr>
              <w:ind w:firstLine="0"/>
              <w:jc w:val="right"/>
              <w:rPr>
                <w:color w:val="FF0000"/>
                <w:sz w:val="18"/>
                <w:szCs w:val="18"/>
              </w:rPr>
            </w:pPr>
            <w:r w:rsidRPr="00AD5104">
              <w:rPr>
                <w:color w:val="FF0000"/>
                <w:sz w:val="18"/>
                <w:szCs w:val="18"/>
              </w:rPr>
              <w:t xml:space="preserve">$ 2.090.000 </w:t>
            </w:r>
          </w:p>
        </w:tc>
        <w:tc>
          <w:tcPr>
            <w:tcW w:w="1560" w:type="dxa"/>
            <w:tcBorders>
              <w:top w:val="nil"/>
              <w:left w:val="nil"/>
              <w:bottom w:val="single" w:sz="8" w:space="0" w:color="auto"/>
              <w:right w:val="single" w:sz="8" w:space="0" w:color="auto"/>
            </w:tcBorders>
            <w:noWrap/>
            <w:vAlign w:val="bottom"/>
          </w:tcPr>
          <w:p w:rsidR="00BF25D3" w:rsidRPr="00AD5104" w:rsidRDefault="00BF25D3" w:rsidP="00C44620">
            <w:pPr>
              <w:ind w:firstLine="0"/>
              <w:jc w:val="right"/>
              <w:rPr>
                <w:color w:val="FF0000"/>
                <w:sz w:val="18"/>
                <w:szCs w:val="18"/>
              </w:rPr>
            </w:pPr>
            <w:r w:rsidRPr="00AD5104">
              <w:rPr>
                <w:color w:val="FF0000"/>
                <w:sz w:val="18"/>
                <w:szCs w:val="18"/>
              </w:rPr>
              <w:t xml:space="preserve">$ 2.090.000 </w:t>
            </w:r>
          </w:p>
        </w:tc>
        <w:tc>
          <w:tcPr>
            <w:tcW w:w="1620" w:type="dxa"/>
            <w:tcBorders>
              <w:top w:val="nil"/>
              <w:left w:val="nil"/>
              <w:bottom w:val="single" w:sz="8" w:space="0" w:color="auto"/>
              <w:right w:val="single" w:sz="8" w:space="0" w:color="auto"/>
            </w:tcBorders>
            <w:vAlign w:val="bottom"/>
          </w:tcPr>
          <w:p w:rsidR="00BF25D3" w:rsidRPr="00AD5104" w:rsidRDefault="00BF25D3" w:rsidP="00C44620">
            <w:pPr>
              <w:ind w:firstLine="0"/>
              <w:jc w:val="right"/>
              <w:rPr>
                <w:color w:val="FF0000"/>
                <w:sz w:val="18"/>
                <w:szCs w:val="18"/>
              </w:rPr>
            </w:pPr>
            <w:r w:rsidRPr="00AD5104">
              <w:rPr>
                <w:color w:val="FF0000"/>
                <w:sz w:val="18"/>
                <w:szCs w:val="18"/>
              </w:rPr>
              <w:t xml:space="preserve">$ 8.360.000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MINTIC</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$ 10.000.000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$ 10.400.000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$ 10.800.000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$ 11.300.000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$ 42.500.000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color w:val="000000"/>
                <w:sz w:val="18"/>
                <w:szCs w:val="18"/>
                <w:lang w:eastAsia="es-CO"/>
              </w:rPr>
            </w:pPr>
            <w:r w:rsidRPr="003D2F6B">
              <w:rPr>
                <w:color w:val="000000"/>
                <w:sz w:val="18"/>
                <w:szCs w:val="18"/>
                <w:lang w:eastAsia="es-CO"/>
              </w:rPr>
              <w:t>UNAD</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$ 437.400.000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$ 1.172.300.000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$ 1.562.700.000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$ 1.666.000.000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color w:val="000000"/>
                <w:sz w:val="18"/>
                <w:szCs w:val="18"/>
              </w:rPr>
            </w:pPr>
            <w:r w:rsidRPr="00C44620">
              <w:rPr>
                <w:color w:val="000000"/>
                <w:sz w:val="18"/>
                <w:szCs w:val="18"/>
              </w:rPr>
              <w:t xml:space="preserve">$ 4.838.400.000 </w:t>
            </w:r>
          </w:p>
        </w:tc>
      </w:tr>
      <w:tr w:rsidR="00BF25D3" w:rsidRPr="003D2F6B" w:rsidTr="00C44620">
        <w:trPr>
          <w:trHeight w:val="315"/>
        </w:trPr>
        <w:tc>
          <w:tcPr>
            <w:tcW w:w="1420" w:type="dxa"/>
            <w:tcBorders>
              <w:top w:val="nil"/>
              <w:left w:val="single" w:sz="8" w:space="0" w:color="auto"/>
              <w:bottom w:val="single" w:sz="8" w:space="0" w:color="auto"/>
              <w:right w:val="single" w:sz="8" w:space="0" w:color="auto"/>
            </w:tcBorders>
            <w:noWrap/>
            <w:vAlign w:val="bottom"/>
          </w:tcPr>
          <w:p w:rsidR="00BF25D3" w:rsidRPr="003D2F6B" w:rsidRDefault="00BF25D3" w:rsidP="003D2F6B">
            <w:pPr>
              <w:spacing w:after="0" w:afterAutospacing="0" w:line="240" w:lineRule="auto"/>
              <w:ind w:firstLine="0"/>
              <w:rPr>
                <w:b/>
                <w:bCs/>
                <w:sz w:val="18"/>
                <w:szCs w:val="18"/>
                <w:lang w:eastAsia="es-CO"/>
              </w:rPr>
            </w:pPr>
            <w:r w:rsidRPr="003D2F6B">
              <w:rPr>
                <w:b/>
                <w:bCs/>
                <w:sz w:val="18"/>
                <w:szCs w:val="18"/>
                <w:lang w:eastAsia="es-CO"/>
              </w:rPr>
              <w:t>Total</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b/>
                <w:color w:val="000000"/>
                <w:sz w:val="18"/>
                <w:szCs w:val="18"/>
              </w:rPr>
            </w:pPr>
            <w:r w:rsidRPr="00C44620">
              <w:rPr>
                <w:b/>
                <w:color w:val="000000"/>
                <w:sz w:val="18"/>
                <w:szCs w:val="18"/>
              </w:rPr>
              <w:t xml:space="preserve">$ 2.203.590.000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b/>
                <w:color w:val="000000"/>
                <w:sz w:val="18"/>
                <w:szCs w:val="18"/>
              </w:rPr>
            </w:pPr>
            <w:r w:rsidRPr="00C44620">
              <w:rPr>
                <w:b/>
                <w:color w:val="000000"/>
                <w:sz w:val="18"/>
                <w:szCs w:val="18"/>
              </w:rPr>
              <w:t xml:space="preserve">$ 3.878.990.000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b/>
                <w:color w:val="000000"/>
                <w:sz w:val="18"/>
                <w:szCs w:val="18"/>
              </w:rPr>
            </w:pPr>
            <w:r w:rsidRPr="00C44620">
              <w:rPr>
                <w:b/>
                <w:color w:val="000000"/>
                <w:sz w:val="18"/>
                <w:szCs w:val="18"/>
              </w:rPr>
              <w:t xml:space="preserve">$ 3.574.090.000 </w:t>
            </w:r>
          </w:p>
        </w:tc>
        <w:tc>
          <w:tcPr>
            <w:tcW w:w="1560" w:type="dxa"/>
            <w:tcBorders>
              <w:top w:val="nil"/>
              <w:left w:val="nil"/>
              <w:bottom w:val="single" w:sz="8" w:space="0" w:color="auto"/>
              <w:right w:val="single" w:sz="8" w:space="0" w:color="auto"/>
            </w:tcBorders>
            <w:noWrap/>
            <w:vAlign w:val="bottom"/>
          </w:tcPr>
          <w:p w:rsidR="00BF25D3" w:rsidRPr="00C44620" w:rsidRDefault="00BF25D3" w:rsidP="00C44620">
            <w:pPr>
              <w:ind w:firstLine="0"/>
              <w:jc w:val="right"/>
              <w:rPr>
                <w:b/>
                <w:color w:val="000000"/>
                <w:sz w:val="18"/>
                <w:szCs w:val="18"/>
              </w:rPr>
            </w:pPr>
            <w:r w:rsidRPr="00C44620">
              <w:rPr>
                <w:b/>
                <w:color w:val="000000"/>
                <w:sz w:val="18"/>
                <w:szCs w:val="18"/>
              </w:rPr>
              <w:t xml:space="preserve">$ 6.099.330.000 </w:t>
            </w:r>
          </w:p>
        </w:tc>
        <w:tc>
          <w:tcPr>
            <w:tcW w:w="1620" w:type="dxa"/>
            <w:tcBorders>
              <w:top w:val="nil"/>
              <w:left w:val="nil"/>
              <w:bottom w:val="single" w:sz="8" w:space="0" w:color="auto"/>
              <w:right w:val="single" w:sz="8" w:space="0" w:color="auto"/>
            </w:tcBorders>
            <w:vAlign w:val="bottom"/>
          </w:tcPr>
          <w:p w:rsidR="00BF25D3" w:rsidRPr="00C44620" w:rsidRDefault="00BF25D3" w:rsidP="00C44620">
            <w:pPr>
              <w:ind w:firstLine="0"/>
              <w:jc w:val="right"/>
              <w:rPr>
                <w:b/>
                <w:color w:val="000000"/>
                <w:sz w:val="18"/>
                <w:szCs w:val="18"/>
              </w:rPr>
            </w:pPr>
            <w:r w:rsidRPr="00C44620">
              <w:rPr>
                <w:b/>
                <w:color w:val="000000"/>
                <w:sz w:val="18"/>
                <w:szCs w:val="18"/>
              </w:rPr>
              <w:t xml:space="preserve">$ 15.756.000.000 </w:t>
            </w:r>
          </w:p>
        </w:tc>
      </w:tr>
    </w:tbl>
    <w:p w:rsidR="00BF25D3" w:rsidRDefault="00BF25D3" w:rsidP="00745340">
      <w:pPr>
        <w:spacing w:after="0" w:afterAutospacing="0"/>
        <w:ind w:firstLine="0"/>
        <w:jc w:val="both"/>
        <w:rPr>
          <w:sz w:val="18"/>
          <w:szCs w:val="18"/>
        </w:rPr>
      </w:pPr>
    </w:p>
    <w:p w:rsidR="00BF25D3" w:rsidRDefault="00BF25D3" w:rsidP="00EF7214">
      <w:pPr>
        <w:spacing w:after="0" w:afterAutospacing="0"/>
        <w:ind w:firstLine="709"/>
        <w:jc w:val="both"/>
        <w:rPr>
          <w:sz w:val="22"/>
        </w:rPr>
      </w:pPr>
      <w:r>
        <w:rPr>
          <w:sz w:val="22"/>
        </w:rPr>
        <w:t xml:space="preserve">Con cargo al </w:t>
      </w:r>
      <w:r w:rsidRPr="00EF7214">
        <w:rPr>
          <w:sz w:val="22"/>
        </w:rPr>
        <w:t>Fondo para la Participación y el Fortalecimiento de la Democracia</w:t>
      </w:r>
      <w:r>
        <w:rPr>
          <w:sz w:val="22"/>
        </w:rPr>
        <w:t xml:space="preserve"> se tiene los siguientes recursos:</w:t>
      </w:r>
    </w:p>
    <w:p w:rsidR="00BF25D3" w:rsidRDefault="00BF25D3" w:rsidP="00EF7214">
      <w:pPr>
        <w:spacing w:after="0" w:afterAutospacing="0"/>
        <w:ind w:firstLine="709"/>
        <w:jc w:val="both"/>
        <w:rPr>
          <w:sz w:val="22"/>
        </w:rPr>
      </w:pPr>
    </w:p>
    <w:p w:rsidR="00BF25D3" w:rsidRPr="0055699D" w:rsidRDefault="00BF25D3" w:rsidP="0033087B">
      <w:pPr>
        <w:pStyle w:val="Epgrafe"/>
        <w:keepNext/>
        <w:ind w:firstLine="0"/>
        <w:jc w:val="center"/>
        <w:rPr>
          <w:color w:val="000000"/>
        </w:rPr>
      </w:pPr>
      <w:r w:rsidRPr="0055699D">
        <w:rPr>
          <w:color w:val="000000"/>
        </w:rPr>
        <w:t xml:space="preserve">Tabla </w:t>
      </w:r>
      <w:r w:rsidR="007C2C52" w:rsidRPr="0055699D">
        <w:rPr>
          <w:color w:val="000000"/>
        </w:rPr>
        <w:fldChar w:fldCharType="begin"/>
      </w:r>
      <w:r w:rsidRPr="0055699D">
        <w:rPr>
          <w:color w:val="000000"/>
        </w:rPr>
        <w:instrText xml:space="preserve"> SEQ Tabla \* ARABIC </w:instrText>
      </w:r>
      <w:r w:rsidR="007C2C52" w:rsidRPr="0055699D">
        <w:rPr>
          <w:color w:val="000000"/>
        </w:rPr>
        <w:fldChar w:fldCharType="separate"/>
      </w:r>
      <w:r>
        <w:rPr>
          <w:noProof/>
          <w:color w:val="000000"/>
        </w:rPr>
        <w:t>10</w:t>
      </w:r>
      <w:r w:rsidR="007C2C52" w:rsidRPr="0055699D">
        <w:rPr>
          <w:color w:val="000000"/>
        </w:rPr>
        <w:fldChar w:fldCharType="end"/>
      </w:r>
      <w:r w:rsidRPr="0055699D">
        <w:rPr>
          <w:color w:val="000000"/>
        </w:rPr>
        <w:t xml:space="preserve">. </w:t>
      </w:r>
      <w:r w:rsidRPr="0055699D">
        <w:rPr>
          <w:b w:val="0"/>
          <w:color w:val="000000"/>
        </w:rPr>
        <w:t>Recursos del Fondo para la Participación y el Fortalecimiento de la Democracia</w:t>
      </w:r>
      <w:r>
        <w:rPr>
          <w:b w:val="0"/>
          <w:color w:val="000000"/>
        </w:rPr>
        <w:t xml:space="preserve"> </w:t>
      </w:r>
      <w:r w:rsidRPr="00745340">
        <w:rPr>
          <w:b w:val="0"/>
          <w:color w:val="000000"/>
        </w:rPr>
        <w:t>(pesos constantes 2010)</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0"/>
        <w:gridCol w:w="1554"/>
        <w:gridCol w:w="1554"/>
        <w:gridCol w:w="1554"/>
        <w:gridCol w:w="1540"/>
        <w:gridCol w:w="1527"/>
      </w:tblGrid>
      <w:tr w:rsidR="00BF25D3" w:rsidRPr="009C4C35" w:rsidTr="0016680F">
        <w:trPr>
          <w:trHeight w:val="360"/>
        </w:trPr>
        <w:tc>
          <w:tcPr>
            <w:tcW w:w="1590"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Entidad</w:t>
            </w:r>
          </w:p>
        </w:tc>
        <w:tc>
          <w:tcPr>
            <w:tcW w:w="1554"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2010</w:t>
            </w:r>
          </w:p>
        </w:tc>
        <w:tc>
          <w:tcPr>
            <w:tcW w:w="1554"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2011</w:t>
            </w:r>
          </w:p>
        </w:tc>
        <w:tc>
          <w:tcPr>
            <w:tcW w:w="1554"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2012</w:t>
            </w:r>
          </w:p>
        </w:tc>
        <w:tc>
          <w:tcPr>
            <w:tcW w:w="1540" w:type="dxa"/>
            <w:noWrap/>
          </w:tcPr>
          <w:p w:rsidR="00BF25D3" w:rsidRPr="0016680F" w:rsidRDefault="00BF25D3" w:rsidP="0016680F">
            <w:pPr>
              <w:spacing w:after="0" w:afterAutospacing="0"/>
              <w:ind w:firstLine="0"/>
              <w:jc w:val="center"/>
              <w:rPr>
                <w:b/>
                <w:bCs/>
                <w:sz w:val="18"/>
                <w:szCs w:val="18"/>
              </w:rPr>
            </w:pPr>
            <w:r w:rsidRPr="0016680F">
              <w:rPr>
                <w:b/>
                <w:bCs/>
                <w:sz w:val="18"/>
                <w:szCs w:val="18"/>
              </w:rPr>
              <w:t>2013</w:t>
            </w:r>
          </w:p>
        </w:tc>
        <w:tc>
          <w:tcPr>
            <w:tcW w:w="1527" w:type="dxa"/>
            <w:vAlign w:val="bottom"/>
          </w:tcPr>
          <w:p w:rsidR="00BF25D3" w:rsidRPr="0016680F" w:rsidRDefault="00BF25D3" w:rsidP="0016680F">
            <w:pPr>
              <w:ind w:firstLine="0"/>
              <w:jc w:val="center"/>
              <w:rPr>
                <w:b/>
                <w:color w:val="000000"/>
                <w:sz w:val="18"/>
                <w:szCs w:val="18"/>
              </w:rPr>
            </w:pPr>
            <w:r w:rsidRPr="0016680F">
              <w:rPr>
                <w:b/>
                <w:color w:val="000000"/>
                <w:sz w:val="18"/>
                <w:szCs w:val="18"/>
              </w:rPr>
              <w:t>2010-2013</w:t>
            </w:r>
          </w:p>
        </w:tc>
      </w:tr>
      <w:tr w:rsidR="00BF25D3" w:rsidRPr="009C4C35" w:rsidTr="0016680F">
        <w:trPr>
          <w:trHeight w:val="360"/>
        </w:trPr>
        <w:tc>
          <w:tcPr>
            <w:tcW w:w="1590" w:type="dxa"/>
            <w:noWrap/>
            <w:vAlign w:val="bottom"/>
          </w:tcPr>
          <w:p w:rsidR="00BF25D3" w:rsidRPr="0016680F" w:rsidRDefault="00BF25D3" w:rsidP="0016680F">
            <w:pPr>
              <w:ind w:firstLine="0"/>
              <w:rPr>
                <w:color w:val="000000"/>
                <w:sz w:val="18"/>
                <w:szCs w:val="18"/>
              </w:rPr>
            </w:pPr>
            <w:r w:rsidRPr="0016680F">
              <w:rPr>
                <w:color w:val="000000"/>
                <w:sz w:val="18"/>
                <w:szCs w:val="18"/>
              </w:rPr>
              <w:t>MIJ</w:t>
            </w:r>
          </w:p>
        </w:tc>
        <w:tc>
          <w:tcPr>
            <w:tcW w:w="1554"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$ 0 </w:t>
            </w:r>
          </w:p>
        </w:tc>
        <w:tc>
          <w:tcPr>
            <w:tcW w:w="1554"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$ 107.500.000 </w:t>
            </w:r>
          </w:p>
        </w:tc>
        <w:tc>
          <w:tcPr>
            <w:tcW w:w="1554"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$ 117.500.000 </w:t>
            </w:r>
          </w:p>
        </w:tc>
        <w:tc>
          <w:tcPr>
            <w:tcW w:w="1540" w:type="dxa"/>
            <w:noWrap/>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$ 35.000.000 </w:t>
            </w:r>
          </w:p>
        </w:tc>
        <w:tc>
          <w:tcPr>
            <w:tcW w:w="1527" w:type="dxa"/>
            <w:vAlign w:val="bottom"/>
          </w:tcPr>
          <w:p w:rsidR="00BF25D3" w:rsidRPr="0016680F" w:rsidRDefault="00BF25D3" w:rsidP="0016680F">
            <w:pPr>
              <w:ind w:firstLine="0"/>
              <w:jc w:val="right"/>
              <w:rPr>
                <w:color w:val="000000"/>
                <w:sz w:val="18"/>
                <w:szCs w:val="18"/>
              </w:rPr>
            </w:pPr>
            <w:r w:rsidRPr="0016680F">
              <w:rPr>
                <w:color w:val="000000"/>
                <w:sz w:val="18"/>
                <w:szCs w:val="18"/>
              </w:rPr>
              <w:t xml:space="preserve">$ 260.000.000 </w:t>
            </w:r>
          </w:p>
        </w:tc>
      </w:tr>
      <w:tr w:rsidR="00BF25D3" w:rsidRPr="009C4C35" w:rsidTr="0016680F">
        <w:trPr>
          <w:trHeight w:val="360"/>
        </w:trPr>
        <w:tc>
          <w:tcPr>
            <w:tcW w:w="1590" w:type="dxa"/>
            <w:noWrap/>
            <w:vAlign w:val="bottom"/>
          </w:tcPr>
          <w:p w:rsidR="00BF25D3" w:rsidRPr="0016680F" w:rsidRDefault="00BF25D3" w:rsidP="0016680F">
            <w:pPr>
              <w:ind w:firstLine="0"/>
              <w:rPr>
                <w:b/>
                <w:bCs/>
                <w:color w:val="000000"/>
                <w:sz w:val="18"/>
                <w:szCs w:val="18"/>
              </w:rPr>
            </w:pPr>
            <w:r w:rsidRPr="0016680F">
              <w:rPr>
                <w:b/>
                <w:bCs/>
                <w:color w:val="000000"/>
                <w:sz w:val="18"/>
                <w:szCs w:val="18"/>
              </w:rPr>
              <w:t>Total</w:t>
            </w:r>
          </w:p>
        </w:tc>
        <w:tc>
          <w:tcPr>
            <w:tcW w:w="1554" w:type="dxa"/>
            <w:noWrap/>
            <w:vAlign w:val="bottom"/>
          </w:tcPr>
          <w:p w:rsidR="00BF25D3" w:rsidRPr="0016680F" w:rsidRDefault="00BF25D3" w:rsidP="0016680F">
            <w:pPr>
              <w:ind w:firstLine="0"/>
              <w:jc w:val="right"/>
              <w:rPr>
                <w:b/>
                <w:bCs/>
                <w:color w:val="000000"/>
                <w:sz w:val="18"/>
                <w:szCs w:val="18"/>
              </w:rPr>
            </w:pPr>
            <w:r w:rsidRPr="0016680F">
              <w:rPr>
                <w:b/>
                <w:bCs/>
                <w:color w:val="000000"/>
                <w:sz w:val="18"/>
                <w:szCs w:val="18"/>
              </w:rPr>
              <w:t xml:space="preserve">$ 0 </w:t>
            </w:r>
          </w:p>
        </w:tc>
        <w:tc>
          <w:tcPr>
            <w:tcW w:w="1554" w:type="dxa"/>
            <w:noWrap/>
            <w:vAlign w:val="bottom"/>
          </w:tcPr>
          <w:p w:rsidR="00BF25D3" w:rsidRPr="0016680F" w:rsidRDefault="00BF25D3" w:rsidP="0016680F">
            <w:pPr>
              <w:ind w:firstLine="0"/>
              <w:jc w:val="right"/>
              <w:rPr>
                <w:b/>
                <w:bCs/>
                <w:color w:val="000000"/>
                <w:sz w:val="18"/>
                <w:szCs w:val="18"/>
              </w:rPr>
            </w:pPr>
            <w:r w:rsidRPr="0016680F">
              <w:rPr>
                <w:b/>
                <w:bCs/>
                <w:color w:val="000000"/>
                <w:sz w:val="18"/>
                <w:szCs w:val="18"/>
              </w:rPr>
              <w:t xml:space="preserve">$ 107.500.000 </w:t>
            </w:r>
          </w:p>
        </w:tc>
        <w:tc>
          <w:tcPr>
            <w:tcW w:w="1554" w:type="dxa"/>
            <w:noWrap/>
            <w:vAlign w:val="bottom"/>
          </w:tcPr>
          <w:p w:rsidR="00BF25D3" w:rsidRPr="0016680F" w:rsidRDefault="00BF25D3" w:rsidP="0016680F">
            <w:pPr>
              <w:ind w:firstLine="0"/>
              <w:jc w:val="right"/>
              <w:rPr>
                <w:b/>
                <w:bCs/>
                <w:color w:val="000000"/>
                <w:sz w:val="18"/>
                <w:szCs w:val="18"/>
              </w:rPr>
            </w:pPr>
            <w:r w:rsidRPr="0016680F">
              <w:rPr>
                <w:b/>
                <w:bCs/>
                <w:color w:val="000000"/>
                <w:sz w:val="18"/>
                <w:szCs w:val="18"/>
              </w:rPr>
              <w:t xml:space="preserve">$ 117.500.000 </w:t>
            </w:r>
          </w:p>
        </w:tc>
        <w:tc>
          <w:tcPr>
            <w:tcW w:w="1540" w:type="dxa"/>
            <w:noWrap/>
            <w:vAlign w:val="bottom"/>
          </w:tcPr>
          <w:p w:rsidR="00BF25D3" w:rsidRPr="0016680F" w:rsidRDefault="00BF25D3" w:rsidP="0016680F">
            <w:pPr>
              <w:ind w:firstLine="0"/>
              <w:jc w:val="right"/>
              <w:rPr>
                <w:b/>
                <w:bCs/>
                <w:color w:val="000000"/>
                <w:sz w:val="18"/>
                <w:szCs w:val="18"/>
              </w:rPr>
            </w:pPr>
            <w:r w:rsidRPr="0016680F">
              <w:rPr>
                <w:b/>
                <w:bCs/>
                <w:color w:val="000000"/>
                <w:sz w:val="18"/>
                <w:szCs w:val="18"/>
              </w:rPr>
              <w:t xml:space="preserve">$ 35.000.000 </w:t>
            </w:r>
          </w:p>
        </w:tc>
        <w:tc>
          <w:tcPr>
            <w:tcW w:w="1527" w:type="dxa"/>
            <w:vAlign w:val="bottom"/>
          </w:tcPr>
          <w:p w:rsidR="00BF25D3" w:rsidRPr="0016680F" w:rsidRDefault="00BF25D3" w:rsidP="0016680F">
            <w:pPr>
              <w:ind w:firstLine="0"/>
              <w:jc w:val="right"/>
              <w:rPr>
                <w:b/>
                <w:bCs/>
                <w:color w:val="000000"/>
                <w:sz w:val="18"/>
                <w:szCs w:val="18"/>
              </w:rPr>
            </w:pPr>
            <w:r w:rsidRPr="0016680F">
              <w:rPr>
                <w:b/>
                <w:bCs/>
                <w:color w:val="000000"/>
                <w:sz w:val="18"/>
                <w:szCs w:val="18"/>
              </w:rPr>
              <w:t xml:space="preserve">$ 260.000.000 </w:t>
            </w:r>
          </w:p>
        </w:tc>
      </w:tr>
    </w:tbl>
    <w:p w:rsidR="00BF25D3" w:rsidRDefault="00BF25D3" w:rsidP="00EF7214">
      <w:pPr>
        <w:spacing w:after="0" w:afterAutospacing="0"/>
        <w:ind w:firstLine="709"/>
        <w:jc w:val="both"/>
        <w:rPr>
          <w:sz w:val="22"/>
        </w:rPr>
      </w:pPr>
    </w:p>
    <w:p w:rsidR="00BF25D3" w:rsidRDefault="00BF25D3" w:rsidP="00745340">
      <w:pPr>
        <w:spacing w:after="0" w:afterAutospacing="0"/>
        <w:ind w:firstLine="0"/>
        <w:jc w:val="both"/>
        <w:rPr>
          <w:sz w:val="18"/>
          <w:szCs w:val="18"/>
        </w:rPr>
      </w:pPr>
    </w:p>
    <w:p w:rsidR="00BF25D3" w:rsidRDefault="00BF25D3">
      <w:pPr>
        <w:spacing w:after="0" w:afterAutospacing="0" w:line="240" w:lineRule="auto"/>
        <w:ind w:firstLine="0"/>
        <w:rPr>
          <w:sz w:val="18"/>
          <w:szCs w:val="18"/>
        </w:rPr>
      </w:pPr>
      <w:r>
        <w:rPr>
          <w:sz w:val="18"/>
          <w:szCs w:val="18"/>
        </w:rPr>
        <w:br w:type="page"/>
      </w:r>
    </w:p>
    <w:p w:rsidR="00BF25D3" w:rsidRDefault="00BF25D3" w:rsidP="003E079E">
      <w:pPr>
        <w:pStyle w:val="Ttulo1"/>
        <w:numPr>
          <w:ilvl w:val="0"/>
          <w:numId w:val="8"/>
        </w:numPr>
        <w:spacing w:before="0" w:after="0"/>
        <w:jc w:val="both"/>
        <w:rPr>
          <w:caps w:val="0"/>
          <w:sz w:val="22"/>
          <w:szCs w:val="22"/>
        </w:rPr>
      </w:pPr>
      <w:bookmarkStart w:id="24" w:name="_Toc261437135"/>
      <w:r w:rsidRPr="001F5294">
        <w:rPr>
          <w:caps w:val="0"/>
          <w:sz w:val="22"/>
          <w:szCs w:val="22"/>
        </w:rPr>
        <w:t>Recomendaciones</w:t>
      </w:r>
      <w:bookmarkEnd w:id="24"/>
    </w:p>
    <w:p w:rsidR="00BF25D3" w:rsidRPr="003E079E" w:rsidRDefault="00BF25D3" w:rsidP="003E079E">
      <w:pPr>
        <w:spacing w:after="0" w:afterAutospacing="0"/>
        <w:jc w:val="both"/>
      </w:pPr>
    </w:p>
    <w:p w:rsidR="00BF25D3" w:rsidRDefault="00BF25D3" w:rsidP="003E079E">
      <w:pPr>
        <w:spacing w:after="0" w:afterAutospacing="0"/>
        <w:ind w:firstLine="0"/>
        <w:jc w:val="both"/>
        <w:rPr>
          <w:b/>
          <w:bCs/>
          <w:sz w:val="22"/>
        </w:rPr>
      </w:pPr>
      <w:r w:rsidRPr="003E079E">
        <w:rPr>
          <w:b/>
          <w:bCs/>
          <w:sz w:val="22"/>
        </w:rPr>
        <w:t xml:space="preserve">Solicitar al </w:t>
      </w:r>
      <w:proofErr w:type="spellStart"/>
      <w:r w:rsidRPr="003E079E">
        <w:rPr>
          <w:b/>
          <w:bCs/>
          <w:sz w:val="22"/>
        </w:rPr>
        <w:t>Conpes</w:t>
      </w:r>
      <w:proofErr w:type="spellEnd"/>
      <w:r w:rsidRPr="003E079E">
        <w:rPr>
          <w:b/>
          <w:bCs/>
          <w:sz w:val="22"/>
        </w:rPr>
        <w:t>:</w:t>
      </w:r>
    </w:p>
    <w:p w:rsidR="00BF25D3" w:rsidRPr="003E079E" w:rsidRDefault="00BF25D3" w:rsidP="003E079E">
      <w:pPr>
        <w:spacing w:after="0" w:afterAutospacing="0"/>
        <w:ind w:firstLine="0"/>
        <w:jc w:val="both"/>
        <w:rPr>
          <w:sz w:val="22"/>
        </w:rPr>
      </w:pPr>
    </w:p>
    <w:p w:rsidR="00BF25D3" w:rsidRPr="005945B0" w:rsidRDefault="00BF25D3" w:rsidP="005945B0">
      <w:pPr>
        <w:spacing w:after="0" w:afterAutospacing="0"/>
        <w:ind w:firstLine="0"/>
        <w:jc w:val="both"/>
        <w:rPr>
          <w:sz w:val="22"/>
        </w:rPr>
      </w:pPr>
      <w:r>
        <w:rPr>
          <w:sz w:val="22"/>
        </w:rPr>
        <w:t>1.</w:t>
      </w:r>
      <w:r w:rsidRPr="005945B0">
        <w:rPr>
          <w:sz w:val="22"/>
        </w:rPr>
        <w:t xml:space="preserve"> Aprobar los lineamientos de política establecidos en este documento, así como el plan de acción presentado para el fortalecimiento de los Organismos Comunales.</w:t>
      </w:r>
    </w:p>
    <w:p w:rsidR="00BF25D3" w:rsidRPr="003E079E" w:rsidRDefault="00BF25D3" w:rsidP="003E079E">
      <w:pPr>
        <w:pStyle w:val="Prrafodelista"/>
        <w:spacing w:after="0" w:afterAutospacing="0"/>
        <w:ind w:firstLine="0"/>
        <w:jc w:val="both"/>
        <w:rPr>
          <w:sz w:val="22"/>
        </w:rPr>
      </w:pPr>
    </w:p>
    <w:p w:rsidR="00BF25D3" w:rsidRPr="003E079E" w:rsidRDefault="00BF25D3" w:rsidP="003E079E">
      <w:pPr>
        <w:spacing w:after="0" w:afterAutospacing="0"/>
        <w:ind w:firstLine="0"/>
        <w:jc w:val="both"/>
        <w:rPr>
          <w:sz w:val="22"/>
        </w:rPr>
      </w:pPr>
      <w:r w:rsidRPr="003E079E">
        <w:rPr>
          <w:b/>
          <w:bCs/>
          <w:sz w:val="22"/>
        </w:rPr>
        <w:t>Recomendar al Ministerio del Interior y Justicia:</w:t>
      </w:r>
      <w:r w:rsidRPr="003E079E">
        <w:rPr>
          <w:sz w:val="22"/>
        </w:rPr>
        <w:t xml:space="preserve"> </w:t>
      </w:r>
    </w:p>
    <w:p w:rsidR="00BF25D3" w:rsidRDefault="00BF25D3" w:rsidP="003E079E">
      <w:pPr>
        <w:spacing w:after="0" w:afterAutospacing="0"/>
        <w:ind w:firstLine="0"/>
        <w:jc w:val="both"/>
        <w:rPr>
          <w:sz w:val="22"/>
        </w:rPr>
      </w:pPr>
      <w:r w:rsidRPr="003E079E">
        <w:rPr>
          <w:sz w:val="22"/>
        </w:rPr>
        <w:t xml:space="preserve">2. Coordinar un informe anual  del desarrollo del  </w:t>
      </w:r>
      <w:proofErr w:type="spellStart"/>
      <w:r w:rsidRPr="003E079E">
        <w:rPr>
          <w:sz w:val="22"/>
        </w:rPr>
        <w:t>Conpes</w:t>
      </w:r>
      <w:proofErr w:type="spellEnd"/>
      <w:r w:rsidRPr="003E079E">
        <w:rPr>
          <w:sz w:val="22"/>
        </w:rPr>
        <w:t xml:space="preserve"> comunal que cuente con la participación de las entidades involucradas en el mismo y se socialicé a los entes territoriales, la sociedad civil y los organismos de cooperación internacional que trabajen el tema.</w:t>
      </w:r>
    </w:p>
    <w:p w:rsidR="00BF25D3" w:rsidRPr="003E079E" w:rsidRDefault="00BF25D3" w:rsidP="003E079E">
      <w:pPr>
        <w:spacing w:after="0" w:afterAutospacing="0"/>
        <w:ind w:firstLine="0"/>
        <w:jc w:val="both"/>
        <w:rPr>
          <w:sz w:val="22"/>
        </w:rPr>
      </w:pPr>
    </w:p>
    <w:p w:rsidR="00BF25D3" w:rsidRPr="00AF4343" w:rsidRDefault="00BF25D3" w:rsidP="003E079E">
      <w:pPr>
        <w:spacing w:after="0" w:afterAutospacing="0"/>
        <w:ind w:firstLine="0"/>
        <w:jc w:val="both"/>
        <w:rPr>
          <w:color w:val="990099"/>
          <w:sz w:val="22"/>
        </w:rPr>
      </w:pPr>
      <w:r w:rsidRPr="00AF4343">
        <w:rPr>
          <w:color w:val="990099"/>
          <w:sz w:val="22"/>
        </w:rPr>
        <w:t>3. Implementar las etapas faltantes del Sistema de Información y Registro-</w:t>
      </w:r>
      <w:proofErr w:type="spellStart"/>
      <w:r w:rsidRPr="00AF4343">
        <w:rPr>
          <w:color w:val="990099"/>
          <w:sz w:val="22"/>
        </w:rPr>
        <w:t>Sidepar</w:t>
      </w:r>
      <w:proofErr w:type="spellEnd"/>
      <w:r w:rsidRPr="00AF4343">
        <w:rPr>
          <w:color w:val="990099"/>
          <w:sz w:val="22"/>
        </w:rPr>
        <w:t xml:space="preserve">-para los Organismos Comunales y contar para esta tarea con la colaboración del DANE en el componente estadístico del mismo. </w:t>
      </w:r>
    </w:p>
    <w:p w:rsidR="00BF25D3" w:rsidRDefault="00BF25D3" w:rsidP="003E079E">
      <w:pPr>
        <w:spacing w:after="0" w:afterAutospacing="0"/>
        <w:ind w:firstLine="0"/>
        <w:jc w:val="both"/>
        <w:rPr>
          <w:sz w:val="22"/>
        </w:rPr>
      </w:pPr>
    </w:p>
    <w:p w:rsidR="00BF25D3" w:rsidRDefault="00BF25D3" w:rsidP="003E079E">
      <w:pPr>
        <w:spacing w:after="0" w:afterAutospacing="0"/>
        <w:ind w:firstLine="0"/>
        <w:jc w:val="both"/>
        <w:rPr>
          <w:sz w:val="22"/>
        </w:rPr>
      </w:pPr>
      <w:r w:rsidRPr="003E079E">
        <w:rPr>
          <w:sz w:val="22"/>
        </w:rPr>
        <w:t>4. Generar una campaña para que dentro de los Organismos Comunales se incentive la renovación generacional y la participación de minorías étnicas y sociales en conjunto con el Ministerio de Cultura, la Consejería Presidencial para la Equidad de la Mujer, la cooperación internacional, Ecopetrol y todo el conjunto de organizaciones que trabajan el fortalecimiento de organizaciones de base de la sociedad civil.</w:t>
      </w:r>
    </w:p>
    <w:p w:rsidR="00BF25D3" w:rsidRPr="003E079E" w:rsidRDefault="00BF25D3" w:rsidP="003E079E">
      <w:pPr>
        <w:spacing w:after="0" w:afterAutospacing="0"/>
        <w:ind w:firstLine="0"/>
        <w:jc w:val="both"/>
        <w:rPr>
          <w:sz w:val="22"/>
        </w:rPr>
      </w:pPr>
    </w:p>
    <w:p w:rsidR="00BF25D3" w:rsidRPr="00AD5104" w:rsidRDefault="00BF25D3" w:rsidP="003E079E">
      <w:pPr>
        <w:spacing w:after="0" w:afterAutospacing="0"/>
        <w:ind w:firstLine="0"/>
        <w:jc w:val="both"/>
        <w:rPr>
          <w:color w:val="0000FF"/>
          <w:sz w:val="22"/>
        </w:rPr>
      </w:pPr>
      <w:r w:rsidRPr="00AD5104">
        <w:rPr>
          <w:color w:val="0000FF"/>
          <w:sz w:val="22"/>
        </w:rPr>
        <w:t xml:space="preserve">5. Coordinar la producción de una cartilla sobre el </w:t>
      </w:r>
      <w:proofErr w:type="spellStart"/>
      <w:r w:rsidRPr="00AD5104">
        <w:rPr>
          <w:color w:val="0000FF"/>
          <w:sz w:val="22"/>
        </w:rPr>
        <w:t>Conpes</w:t>
      </w:r>
      <w:proofErr w:type="spellEnd"/>
      <w:r w:rsidRPr="00AD5104">
        <w:rPr>
          <w:color w:val="0000FF"/>
          <w:sz w:val="22"/>
        </w:rPr>
        <w:t xml:space="preserve"> Comunal y la información de las acciones, programas y proyectos de las diferentes entidades a las que pueden tener acceso los comunales siempre y cuando cumplan con los requisitos establecidos.</w:t>
      </w:r>
    </w:p>
    <w:p w:rsidR="00BF25D3" w:rsidRPr="003E079E" w:rsidRDefault="00BF25D3" w:rsidP="003E079E">
      <w:pPr>
        <w:spacing w:after="0" w:afterAutospacing="0"/>
        <w:ind w:firstLine="0"/>
        <w:jc w:val="both"/>
        <w:rPr>
          <w:sz w:val="22"/>
        </w:rPr>
      </w:pPr>
    </w:p>
    <w:p w:rsidR="00BF25D3" w:rsidRDefault="00BF25D3" w:rsidP="003E079E">
      <w:pPr>
        <w:spacing w:after="0" w:afterAutospacing="0"/>
        <w:ind w:firstLine="0"/>
        <w:jc w:val="both"/>
        <w:rPr>
          <w:sz w:val="22"/>
        </w:rPr>
      </w:pPr>
      <w:r w:rsidRPr="003E079E">
        <w:rPr>
          <w:sz w:val="22"/>
        </w:rPr>
        <w:t xml:space="preserve">6. Realizar una evaluación del programa Formador de Formadores que sirva para definir estrategias de mejoramiento y sostenibilidad del programa con el apoyo técnico del DNP. </w:t>
      </w:r>
    </w:p>
    <w:p w:rsidR="00BF25D3" w:rsidRPr="003E079E" w:rsidRDefault="00BF25D3" w:rsidP="003E079E">
      <w:pPr>
        <w:spacing w:after="0" w:afterAutospacing="0"/>
        <w:ind w:firstLine="0"/>
        <w:jc w:val="both"/>
        <w:rPr>
          <w:sz w:val="22"/>
        </w:rPr>
      </w:pPr>
    </w:p>
    <w:p w:rsidR="00BF25D3" w:rsidRPr="00AD5104" w:rsidRDefault="00BF25D3" w:rsidP="003E079E">
      <w:pPr>
        <w:spacing w:after="0" w:afterAutospacing="0"/>
        <w:ind w:firstLine="0"/>
        <w:jc w:val="both"/>
        <w:rPr>
          <w:color w:val="FF0000"/>
          <w:sz w:val="22"/>
        </w:rPr>
      </w:pPr>
      <w:r w:rsidRPr="00AD5104">
        <w:rPr>
          <w:color w:val="FF0000"/>
          <w:sz w:val="22"/>
        </w:rPr>
        <w:t xml:space="preserve">7. Producir los espacios institucionales y códigos cívicos que se transmitirán previa gestión ante la CNTV. </w:t>
      </w:r>
    </w:p>
    <w:p w:rsidR="00BF25D3" w:rsidRPr="003E079E" w:rsidRDefault="00BF25D3" w:rsidP="003E079E">
      <w:pPr>
        <w:spacing w:after="0" w:afterAutospacing="0"/>
        <w:ind w:firstLine="0"/>
        <w:jc w:val="both"/>
        <w:rPr>
          <w:sz w:val="22"/>
        </w:rPr>
      </w:pPr>
    </w:p>
    <w:p w:rsidR="00BF25D3" w:rsidRPr="00AF4343" w:rsidRDefault="00BF25D3" w:rsidP="003E079E">
      <w:pPr>
        <w:spacing w:after="0" w:afterAutospacing="0"/>
        <w:ind w:firstLine="0"/>
        <w:jc w:val="both"/>
        <w:rPr>
          <w:color w:val="990099"/>
          <w:sz w:val="22"/>
        </w:rPr>
      </w:pPr>
      <w:r w:rsidRPr="00AF4343">
        <w:rPr>
          <w:b/>
          <w:bCs/>
          <w:color w:val="990099"/>
          <w:sz w:val="22"/>
        </w:rPr>
        <w:t>Recomendar al Ministerio de Tecnologías de la Información y las Comunicaciones:</w:t>
      </w:r>
    </w:p>
    <w:p w:rsidR="00BF25D3" w:rsidRPr="00AD5104" w:rsidRDefault="00BF25D3" w:rsidP="003E079E">
      <w:pPr>
        <w:spacing w:after="0" w:afterAutospacing="0"/>
        <w:ind w:firstLine="0"/>
        <w:jc w:val="both"/>
        <w:rPr>
          <w:color w:val="990099"/>
          <w:sz w:val="22"/>
        </w:rPr>
      </w:pPr>
      <w:r w:rsidRPr="00AD5104">
        <w:rPr>
          <w:color w:val="990099"/>
          <w:sz w:val="22"/>
        </w:rPr>
        <w:lastRenderedPageBreak/>
        <w:t>8. Coordinar el desarrollo de procesos de Alfabetización Digital dirigidos a los  miembros de las organizaciones comunales de tal manera que puedan  acceder a los beneficios que conllevan las tecnologías de la información y la comunicación, lo cual contribuirá principalmente en facilitar el acceso a la conectividad, el mejoramiento de  su calidad de vida, en el  crecimiento de sus niveles educativos y culturales y en altos niveles de desarrollo.</w:t>
      </w:r>
    </w:p>
    <w:p w:rsidR="00BF25D3" w:rsidRPr="003E079E" w:rsidRDefault="00BF25D3" w:rsidP="003E079E">
      <w:pPr>
        <w:spacing w:after="0" w:afterAutospacing="0"/>
        <w:ind w:firstLine="0"/>
        <w:jc w:val="both"/>
        <w:rPr>
          <w:sz w:val="22"/>
        </w:rPr>
      </w:pPr>
    </w:p>
    <w:p w:rsidR="00BF25D3" w:rsidRPr="003E079E" w:rsidRDefault="00BF25D3" w:rsidP="003E079E">
      <w:pPr>
        <w:spacing w:after="0" w:afterAutospacing="0"/>
        <w:ind w:firstLine="0"/>
        <w:jc w:val="both"/>
        <w:rPr>
          <w:sz w:val="22"/>
        </w:rPr>
      </w:pPr>
      <w:r w:rsidRPr="003E079E">
        <w:rPr>
          <w:b/>
          <w:bCs/>
          <w:sz w:val="22"/>
        </w:rPr>
        <w:t xml:space="preserve">Recomendar a </w:t>
      </w:r>
      <w:proofErr w:type="spellStart"/>
      <w:r w:rsidRPr="003E079E">
        <w:rPr>
          <w:b/>
          <w:bCs/>
          <w:sz w:val="22"/>
        </w:rPr>
        <w:t>Dansocial</w:t>
      </w:r>
      <w:proofErr w:type="spellEnd"/>
      <w:r w:rsidRPr="003E079E">
        <w:rPr>
          <w:b/>
          <w:bCs/>
          <w:sz w:val="22"/>
        </w:rPr>
        <w:t>:</w:t>
      </w:r>
    </w:p>
    <w:p w:rsidR="00BF25D3" w:rsidRDefault="00BF25D3" w:rsidP="003E079E">
      <w:pPr>
        <w:spacing w:after="0" w:afterAutospacing="0"/>
        <w:ind w:firstLine="0"/>
        <w:jc w:val="both"/>
        <w:rPr>
          <w:sz w:val="22"/>
        </w:rPr>
      </w:pPr>
      <w:r w:rsidRPr="003E079E">
        <w:rPr>
          <w:sz w:val="22"/>
        </w:rPr>
        <w:t>9. Producir, gestionar y expedir el decreto que reglamenta la figura de las empresas comunales rentables como organizaciones de economía solidaria, de carácter asociativo, sin ánimo de lucro y de iniciativa de los organismos comunales.</w:t>
      </w:r>
    </w:p>
    <w:p w:rsidR="00BF25D3" w:rsidRPr="003E079E" w:rsidRDefault="00BF25D3" w:rsidP="003E079E">
      <w:pPr>
        <w:spacing w:after="0" w:afterAutospacing="0"/>
        <w:ind w:firstLine="0"/>
        <w:jc w:val="both"/>
        <w:rPr>
          <w:sz w:val="22"/>
        </w:rPr>
      </w:pPr>
    </w:p>
    <w:p w:rsidR="00BF25D3" w:rsidRDefault="00BF25D3" w:rsidP="003E079E">
      <w:pPr>
        <w:spacing w:after="0" w:afterAutospacing="0"/>
        <w:ind w:firstLine="0"/>
        <w:jc w:val="both"/>
        <w:rPr>
          <w:sz w:val="22"/>
        </w:rPr>
      </w:pPr>
      <w:r w:rsidRPr="003E079E">
        <w:rPr>
          <w:sz w:val="22"/>
        </w:rPr>
        <w:t xml:space="preserve">10. Diseñar una estrategia que promueva la capacitación en proyectos productivos dentro del sistema de la economía solidaria en conjunto con el SENA. </w:t>
      </w:r>
    </w:p>
    <w:p w:rsidR="00BF25D3" w:rsidRPr="003E079E" w:rsidRDefault="00BF25D3" w:rsidP="003E079E">
      <w:pPr>
        <w:spacing w:after="0" w:afterAutospacing="0"/>
        <w:ind w:firstLine="0"/>
        <w:jc w:val="both"/>
        <w:rPr>
          <w:sz w:val="22"/>
        </w:rPr>
      </w:pPr>
    </w:p>
    <w:p w:rsidR="00BF25D3" w:rsidRDefault="00BF25D3" w:rsidP="003E079E">
      <w:pPr>
        <w:spacing w:after="0" w:afterAutospacing="0"/>
        <w:ind w:firstLine="0"/>
        <w:jc w:val="both"/>
        <w:rPr>
          <w:sz w:val="22"/>
        </w:rPr>
      </w:pPr>
      <w:r w:rsidRPr="003E079E">
        <w:rPr>
          <w:sz w:val="22"/>
        </w:rPr>
        <w:t xml:space="preserve">11. Realizar un diagnóstico sobre el emprendimiento comunal tendiente a fortalecer las empresas comunales en formación, con el apoyo del SENA. </w:t>
      </w:r>
    </w:p>
    <w:p w:rsidR="00BF25D3" w:rsidRPr="003E079E" w:rsidRDefault="00BF25D3" w:rsidP="003E079E">
      <w:pPr>
        <w:spacing w:after="0" w:afterAutospacing="0"/>
        <w:ind w:firstLine="0"/>
        <w:jc w:val="both"/>
        <w:rPr>
          <w:sz w:val="22"/>
        </w:rPr>
      </w:pPr>
    </w:p>
    <w:p w:rsidR="00BF25D3" w:rsidRPr="003E079E" w:rsidRDefault="00BF25D3" w:rsidP="003E079E">
      <w:pPr>
        <w:spacing w:after="0" w:afterAutospacing="0"/>
        <w:ind w:firstLine="0"/>
        <w:jc w:val="both"/>
        <w:rPr>
          <w:sz w:val="22"/>
        </w:rPr>
      </w:pPr>
      <w:r w:rsidRPr="003E079E">
        <w:rPr>
          <w:b/>
          <w:bCs/>
          <w:sz w:val="22"/>
        </w:rPr>
        <w:t xml:space="preserve">Recomendar a </w:t>
      </w:r>
      <w:proofErr w:type="spellStart"/>
      <w:r w:rsidRPr="003E079E">
        <w:rPr>
          <w:b/>
          <w:bCs/>
          <w:sz w:val="22"/>
        </w:rPr>
        <w:t>Coldeportes</w:t>
      </w:r>
      <w:proofErr w:type="spellEnd"/>
      <w:r w:rsidRPr="003E079E">
        <w:rPr>
          <w:b/>
          <w:bCs/>
          <w:sz w:val="22"/>
        </w:rPr>
        <w:t>:</w:t>
      </w:r>
    </w:p>
    <w:p w:rsidR="00BF25D3" w:rsidRDefault="00BF25D3" w:rsidP="003E079E">
      <w:pPr>
        <w:spacing w:after="0" w:afterAutospacing="0"/>
        <w:ind w:firstLine="0"/>
        <w:jc w:val="both"/>
        <w:rPr>
          <w:sz w:val="22"/>
        </w:rPr>
      </w:pPr>
      <w:r w:rsidRPr="003E079E">
        <w:rPr>
          <w:sz w:val="22"/>
        </w:rPr>
        <w:t>12. Apoyar la realización de las fases departamentales, zonales y nacionales de los Juegos Comunales en el marco de los programas para incentivar la integración y el desarrollo de la vida comunitaria y cultural de los OAC.</w:t>
      </w:r>
    </w:p>
    <w:p w:rsidR="00BF25D3" w:rsidRPr="003E079E" w:rsidRDefault="00BF25D3" w:rsidP="003E079E">
      <w:pPr>
        <w:spacing w:after="0" w:afterAutospacing="0"/>
        <w:ind w:firstLine="0"/>
        <w:jc w:val="both"/>
        <w:rPr>
          <w:sz w:val="22"/>
        </w:rPr>
      </w:pPr>
    </w:p>
    <w:p w:rsidR="00BF25D3" w:rsidRPr="003E079E" w:rsidRDefault="00BF25D3" w:rsidP="003E079E">
      <w:pPr>
        <w:spacing w:after="0" w:afterAutospacing="0"/>
        <w:ind w:firstLine="0"/>
        <w:jc w:val="both"/>
        <w:rPr>
          <w:sz w:val="22"/>
        </w:rPr>
      </w:pPr>
      <w:r w:rsidRPr="003E079E">
        <w:rPr>
          <w:b/>
          <w:bCs/>
          <w:sz w:val="22"/>
        </w:rPr>
        <w:t>Recomendar a la ESAP:</w:t>
      </w:r>
    </w:p>
    <w:p w:rsidR="00BF25D3" w:rsidRDefault="00BF25D3" w:rsidP="003E079E">
      <w:pPr>
        <w:spacing w:after="0" w:afterAutospacing="0"/>
        <w:ind w:firstLine="0"/>
        <w:jc w:val="both"/>
        <w:rPr>
          <w:sz w:val="22"/>
        </w:rPr>
      </w:pPr>
      <w:r w:rsidRPr="003E079E">
        <w:rPr>
          <w:sz w:val="22"/>
        </w:rPr>
        <w:t xml:space="preserve">13. Brindar el soporte académico para el desarrollo de las organizaciones comunales y contribuir al fortalecimiento de la participación ciudadana y el ejercicio del control social, mediante la oferta de programas de capacitación, la investigación, promoción y difusión de  espacios permanentes de divulgación. </w:t>
      </w:r>
    </w:p>
    <w:p w:rsidR="00BF25D3" w:rsidRPr="003E079E" w:rsidRDefault="00BF25D3" w:rsidP="003E079E">
      <w:pPr>
        <w:spacing w:after="0" w:afterAutospacing="0"/>
        <w:ind w:firstLine="0"/>
        <w:jc w:val="both"/>
        <w:rPr>
          <w:sz w:val="22"/>
        </w:rPr>
      </w:pPr>
    </w:p>
    <w:p w:rsidR="00BF25D3" w:rsidRPr="00993822" w:rsidRDefault="00BF25D3" w:rsidP="00993822">
      <w:pPr>
        <w:spacing w:after="0" w:afterAutospacing="0"/>
        <w:ind w:firstLine="0"/>
        <w:rPr>
          <w:sz w:val="22"/>
        </w:rPr>
      </w:pPr>
      <w:r w:rsidRPr="00993822">
        <w:rPr>
          <w:b/>
          <w:bCs/>
          <w:sz w:val="22"/>
        </w:rPr>
        <w:t xml:space="preserve">Sugerir a la UNAD: </w:t>
      </w:r>
    </w:p>
    <w:p w:rsidR="00BF25D3" w:rsidRDefault="00BF25D3" w:rsidP="00993822">
      <w:pPr>
        <w:spacing w:after="0" w:afterAutospacing="0"/>
        <w:ind w:firstLine="0"/>
        <w:rPr>
          <w:sz w:val="22"/>
        </w:rPr>
      </w:pPr>
      <w:r w:rsidRPr="00993822">
        <w:rPr>
          <w:sz w:val="22"/>
        </w:rPr>
        <w:t xml:space="preserve">14. </w:t>
      </w:r>
      <w:r w:rsidRPr="00993822">
        <w:rPr>
          <w:sz w:val="22"/>
          <w:lang w:val="es-ES"/>
        </w:rPr>
        <w:t xml:space="preserve">Sugerir a la UNAD, dentro del ámbito de su autonomía y el marco normativo que la rige, focalizar </w:t>
      </w:r>
      <w:r w:rsidRPr="00993822">
        <w:rPr>
          <w:sz w:val="22"/>
        </w:rPr>
        <w:t xml:space="preserve">su oferta educativa a los miembros de las OAC en todos los ciclos que ofrece y de acuerdo a los compromisos del Plan de Acción. </w:t>
      </w:r>
    </w:p>
    <w:p w:rsidR="00BF25D3" w:rsidRPr="00993822" w:rsidRDefault="00BF25D3" w:rsidP="00993822">
      <w:pPr>
        <w:spacing w:after="0" w:afterAutospacing="0"/>
        <w:ind w:firstLine="0"/>
        <w:rPr>
          <w:sz w:val="22"/>
        </w:rPr>
      </w:pPr>
    </w:p>
    <w:p w:rsidR="00BF25D3" w:rsidRPr="00993822" w:rsidRDefault="00BF25D3" w:rsidP="00993822">
      <w:pPr>
        <w:spacing w:after="0" w:afterAutospacing="0"/>
        <w:ind w:firstLine="0"/>
        <w:rPr>
          <w:sz w:val="22"/>
        </w:rPr>
      </w:pPr>
      <w:r w:rsidRPr="00993822">
        <w:rPr>
          <w:b/>
          <w:bCs/>
          <w:sz w:val="22"/>
        </w:rPr>
        <w:t>Sugerir a Ecopetrol:</w:t>
      </w:r>
    </w:p>
    <w:p w:rsidR="00BF25D3" w:rsidRPr="00993822" w:rsidRDefault="00BF25D3" w:rsidP="00993822">
      <w:pPr>
        <w:spacing w:after="0" w:afterAutospacing="0"/>
        <w:ind w:firstLine="0"/>
        <w:rPr>
          <w:sz w:val="22"/>
        </w:rPr>
      </w:pPr>
      <w:r w:rsidRPr="00993822">
        <w:rPr>
          <w:sz w:val="22"/>
        </w:rPr>
        <w:lastRenderedPageBreak/>
        <w:t xml:space="preserve">15. </w:t>
      </w:r>
      <w:r w:rsidRPr="00993822">
        <w:rPr>
          <w:sz w:val="22"/>
          <w:lang w:val="es-ES"/>
        </w:rPr>
        <w:t xml:space="preserve">Sugerir a Ecopetrol, dentro del ámbito de su autonomía y el marco normativo que la rige, </w:t>
      </w:r>
      <w:r w:rsidRPr="00993822">
        <w:rPr>
          <w:sz w:val="22"/>
        </w:rPr>
        <w:t xml:space="preserve">coordinar con el MIJ la presentación de su proyecto de Bancos Comunales a </w:t>
      </w:r>
      <w:proofErr w:type="spellStart"/>
      <w:r w:rsidRPr="00993822">
        <w:rPr>
          <w:sz w:val="22"/>
        </w:rPr>
        <w:t>Dansocial</w:t>
      </w:r>
      <w:proofErr w:type="spellEnd"/>
      <w:r w:rsidRPr="00993822">
        <w:rPr>
          <w:sz w:val="22"/>
        </w:rPr>
        <w:t xml:space="preserve"> y al DNP como modelo de desarrollo alternativo de las empresas comunales rentables.</w:t>
      </w:r>
    </w:p>
    <w:p w:rsidR="00BF25D3" w:rsidRDefault="00BF25D3" w:rsidP="00B51B2D">
      <w:pPr>
        <w:pStyle w:val="Ttulo1"/>
        <w:numPr>
          <w:ilvl w:val="0"/>
          <w:numId w:val="8"/>
        </w:numPr>
        <w:spacing w:before="0" w:after="0"/>
        <w:rPr>
          <w:caps w:val="0"/>
          <w:sz w:val="22"/>
          <w:szCs w:val="22"/>
          <w:lang w:val="es-ES"/>
        </w:rPr>
      </w:pPr>
      <w:bookmarkStart w:id="25" w:name="_Toc261437136"/>
      <w:r w:rsidRPr="001F5294">
        <w:rPr>
          <w:caps w:val="0"/>
          <w:sz w:val="22"/>
          <w:szCs w:val="22"/>
          <w:lang w:val="es-ES"/>
        </w:rPr>
        <w:t>Bibliografía</w:t>
      </w:r>
      <w:bookmarkEnd w:id="25"/>
    </w:p>
    <w:p w:rsidR="00BF25D3" w:rsidRDefault="00BF25D3" w:rsidP="0073648D">
      <w:pPr>
        <w:pStyle w:val="Textonotaalfinal"/>
        <w:spacing w:after="120" w:afterAutospacing="0"/>
        <w:ind w:left="360" w:firstLine="0"/>
        <w:jc w:val="both"/>
        <w:rPr>
          <w:sz w:val="22"/>
          <w:szCs w:val="22"/>
        </w:rPr>
      </w:pPr>
    </w:p>
    <w:p w:rsidR="00BF25D3" w:rsidRPr="00C17560" w:rsidRDefault="00BF25D3" w:rsidP="003A73F3">
      <w:pPr>
        <w:pStyle w:val="Textonotaalfinal"/>
        <w:spacing w:after="200" w:afterAutospacing="0"/>
        <w:ind w:left="357" w:firstLine="0"/>
        <w:jc w:val="both"/>
        <w:rPr>
          <w:sz w:val="22"/>
          <w:szCs w:val="22"/>
        </w:rPr>
      </w:pPr>
      <w:r w:rsidRPr="00C17560">
        <w:rPr>
          <w:sz w:val="22"/>
          <w:szCs w:val="22"/>
        </w:rPr>
        <w:t>BONAMUSA</w:t>
      </w:r>
      <w:r>
        <w:rPr>
          <w:sz w:val="22"/>
          <w:szCs w:val="22"/>
        </w:rPr>
        <w:t>,</w:t>
      </w:r>
      <w:r w:rsidRPr="00C17560">
        <w:rPr>
          <w:sz w:val="22"/>
          <w:szCs w:val="22"/>
        </w:rPr>
        <w:t xml:space="preserve"> Margarita</w:t>
      </w:r>
      <w:r>
        <w:rPr>
          <w:sz w:val="22"/>
          <w:szCs w:val="22"/>
        </w:rPr>
        <w:t>.</w:t>
      </w:r>
      <w:r w:rsidRPr="00C17560">
        <w:rPr>
          <w:sz w:val="22"/>
          <w:szCs w:val="22"/>
        </w:rPr>
        <w:t xml:space="preserve"> ¿Qué es la sociedad civil?: una mirada a Colombia. En “Sociedad civil, control social y democracia participativa”.</w:t>
      </w:r>
      <w:r>
        <w:rPr>
          <w:sz w:val="22"/>
          <w:szCs w:val="22"/>
        </w:rPr>
        <w:t xml:space="preserve"> </w:t>
      </w:r>
      <w:r w:rsidRPr="00C17560">
        <w:rPr>
          <w:sz w:val="22"/>
          <w:szCs w:val="22"/>
        </w:rPr>
        <w:t>FESCOL</w:t>
      </w:r>
      <w:r>
        <w:rPr>
          <w:sz w:val="22"/>
          <w:szCs w:val="22"/>
        </w:rPr>
        <w:t>,</w:t>
      </w:r>
      <w:r w:rsidRPr="00C17560">
        <w:rPr>
          <w:sz w:val="22"/>
          <w:szCs w:val="22"/>
        </w:rPr>
        <w:t xml:space="preserve"> 1997 </w:t>
      </w:r>
    </w:p>
    <w:p w:rsidR="00BF25D3" w:rsidRPr="008C002A" w:rsidRDefault="00BF25D3" w:rsidP="003A73F3">
      <w:pPr>
        <w:pStyle w:val="Textonotaalfinal"/>
        <w:spacing w:after="200" w:afterAutospacing="0"/>
        <w:ind w:left="357" w:firstLine="0"/>
        <w:jc w:val="both"/>
        <w:rPr>
          <w:sz w:val="22"/>
          <w:szCs w:val="22"/>
        </w:rPr>
      </w:pPr>
      <w:r w:rsidRPr="0053395C">
        <w:t>CHOMSKY</w:t>
      </w:r>
      <w:r>
        <w:t>,</w:t>
      </w:r>
      <w:r w:rsidRPr="0053395C">
        <w:t xml:space="preserve"> </w:t>
      </w:r>
      <w:hyperlink r:id="rId61" w:tooltip="Noam Chomsky" w:history="1">
        <w:r w:rsidRPr="008C002A">
          <w:rPr>
            <w:rStyle w:val="Hipervnculo"/>
            <w:color w:val="auto"/>
            <w:sz w:val="22"/>
            <w:szCs w:val="22"/>
            <w:u w:val="none"/>
            <w:lang w:val="es-ES"/>
          </w:rPr>
          <w:t>Noam</w:t>
        </w:r>
        <w:r>
          <w:rPr>
            <w:rStyle w:val="Hipervnculo"/>
            <w:color w:val="auto"/>
            <w:sz w:val="22"/>
            <w:szCs w:val="22"/>
            <w:u w:val="none"/>
            <w:lang w:val="es-ES"/>
          </w:rPr>
          <w:t>.</w:t>
        </w:r>
      </w:hyperlink>
      <w:r w:rsidRPr="008C002A">
        <w:rPr>
          <w:sz w:val="22"/>
          <w:szCs w:val="22"/>
          <w:lang w:val="es-ES"/>
        </w:rPr>
        <w:t xml:space="preserve"> El nuevo orden mundial (y el viejo)</w:t>
      </w:r>
      <w:r>
        <w:rPr>
          <w:sz w:val="22"/>
          <w:szCs w:val="22"/>
          <w:lang w:val="es-ES"/>
        </w:rPr>
        <w:t>.</w:t>
      </w:r>
      <w:r w:rsidRPr="008C002A">
        <w:rPr>
          <w:sz w:val="22"/>
          <w:szCs w:val="22"/>
          <w:lang w:val="es-ES"/>
        </w:rPr>
        <w:t xml:space="preserve"> Madrid</w:t>
      </w:r>
      <w:r>
        <w:rPr>
          <w:sz w:val="22"/>
          <w:szCs w:val="22"/>
          <w:lang w:val="es-ES"/>
        </w:rPr>
        <w:t>:</w:t>
      </w:r>
      <w:r w:rsidRPr="008C002A">
        <w:rPr>
          <w:sz w:val="22"/>
          <w:szCs w:val="22"/>
          <w:lang w:val="es-ES"/>
        </w:rPr>
        <w:t xml:space="preserve"> ECOE, 1993. </w:t>
      </w:r>
    </w:p>
    <w:p w:rsidR="00BF25D3" w:rsidRPr="003A73F3" w:rsidRDefault="00BF25D3" w:rsidP="003A73F3">
      <w:pPr>
        <w:pStyle w:val="Textonotaalfinal"/>
        <w:spacing w:after="200" w:afterAutospacing="0"/>
        <w:ind w:left="360" w:firstLine="0"/>
        <w:jc w:val="both"/>
        <w:rPr>
          <w:sz w:val="22"/>
          <w:szCs w:val="22"/>
          <w:lang w:val="en-US"/>
        </w:rPr>
      </w:pPr>
      <w:r>
        <w:rPr>
          <w:sz w:val="22"/>
          <w:szCs w:val="22"/>
        </w:rPr>
        <w:t>GARCÍA-</w:t>
      </w:r>
      <w:r w:rsidRPr="00C17560">
        <w:rPr>
          <w:sz w:val="22"/>
          <w:szCs w:val="22"/>
        </w:rPr>
        <w:t>PELAYO, Manuel</w:t>
      </w:r>
      <w:r>
        <w:rPr>
          <w:sz w:val="22"/>
          <w:szCs w:val="22"/>
        </w:rPr>
        <w:t xml:space="preserve">. </w:t>
      </w:r>
      <w:r w:rsidRPr="00C17560">
        <w:rPr>
          <w:sz w:val="22"/>
          <w:szCs w:val="22"/>
        </w:rPr>
        <w:t>Las transformaciones del Estado contemporáneo</w:t>
      </w:r>
      <w:r>
        <w:rPr>
          <w:sz w:val="22"/>
          <w:szCs w:val="22"/>
        </w:rPr>
        <w:t>.</w:t>
      </w:r>
      <w:r w:rsidRPr="00C17560">
        <w:rPr>
          <w:sz w:val="22"/>
          <w:szCs w:val="22"/>
        </w:rPr>
        <w:t xml:space="preserve"> </w:t>
      </w:r>
      <w:r w:rsidRPr="003A73F3">
        <w:rPr>
          <w:sz w:val="22"/>
          <w:szCs w:val="22"/>
          <w:lang w:val="en-US"/>
        </w:rPr>
        <w:t xml:space="preserve">2002. </w:t>
      </w:r>
    </w:p>
    <w:p w:rsidR="00BF25D3" w:rsidRPr="00DF372A" w:rsidRDefault="00BF25D3" w:rsidP="003A73F3">
      <w:pPr>
        <w:pStyle w:val="NormalWeb"/>
        <w:spacing w:before="0" w:beforeAutospacing="0" w:after="200" w:afterAutospacing="0" w:line="360" w:lineRule="auto"/>
        <w:ind w:left="357"/>
        <w:jc w:val="both"/>
        <w:rPr>
          <w:sz w:val="22"/>
          <w:szCs w:val="22"/>
        </w:rPr>
      </w:pPr>
      <w:proofErr w:type="gramStart"/>
      <w:r w:rsidRPr="0053395C">
        <w:rPr>
          <w:sz w:val="22"/>
          <w:szCs w:val="22"/>
          <w:lang w:val="en-US"/>
        </w:rPr>
        <w:t>PUTNAM, Robert D., LEONARDI</w:t>
      </w:r>
      <w:r>
        <w:rPr>
          <w:sz w:val="22"/>
          <w:szCs w:val="22"/>
          <w:lang w:val="en-US"/>
        </w:rPr>
        <w:t>,</w:t>
      </w:r>
      <w:r w:rsidRPr="0053395C">
        <w:rPr>
          <w:sz w:val="22"/>
          <w:szCs w:val="22"/>
          <w:lang w:val="en-US"/>
        </w:rPr>
        <w:t xml:space="preserve"> Robert and </w:t>
      </w:r>
      <w:r w:rsidRPr="00C17560">
        <w:rPr>
          <w:sz w:val="22"/>
          <w:szCs w:val="22"/>
          <w:lang w:val="en-US"/>
        </w:rPr>
        <w:t>NANETTI</w:t>
      </w:r>
      <w:r>
        <w:rPr>
          <w:sz w:val="22"/>
          <w:szCs w:val="22"/>
          <w:lang w:val="en-US"/>
        </w:rPr>
        <w:t>,</w:t>
      </w:r>
      <w:r w:rsidRPr="0053395C">
        <w:rPr>
          <w:sz w:val="22"/>
          <w:szCs w:val="22"/>
          <w:lang w:val="en-US"/>
        </w:rPr>
        <w:t xml:space="preserve"> </w:t>
      </w:r>
      <w:proofErr w:type="spellStart"/>
      <w:r w:rsidRPr="0053395C">
        <w:rPr>
          <w:sz w:val="22"/>
          <w:szCs w:val="22"/>
          <w:lang w:val="en-US"/>
        </w:rPr>
        <w:t>R</w:t>
      </w:r>
      <w:r>
        <w:rPr>
          <w:sz w:val="22"/>
          <w:szCs w:val="22"/>
          <w:lang w:val="en-US"/>
        </w:rPr>
        <w:t>a</w:t>
      </w:r>
      <w:r w:rsidRPr="0053395C">
        <w:rPr>
          <w:sz w:val="22"/>
          <w:szCs w:val="22"/>
          <w:lang w:val="en-US"/>
        </w:rPr>
        <w:t>ffaella</w:t>
      </w:r>
      <w:proofErr w:type="spellEnd"/>
      <w:r w:rsidRPr="0053395C">
        <w:rPr>
          <w:sz w:val="22"/>
          <w:szCs w:val="22"/>
          <w:lang w:val="en-US"/>
        </w:rPr>
        <w:t xml:space="preserve"> Y</w:t>
      </w:r>
      <w:r w:rsidRPr="00C17560">
        <w:rPr>
          <w:sz w:val="22"/>
          <w:szCs w:val="22"/>
          <w:lang w:val="en-US"/>
        </w:rPr>
        <w:t xml:space="preserve">. </w:t>
      </w:r>
      <w:r w:rsidRPr="00C17560">
        <w:rPr>
          <w:i/>
          <w:iCs/>
          <w:sz w:val="22"/>
          <w:szCs w:val="22"/>
          <w:lang w:val="en-US"/>
        </w:rPr>
        <w:t>Making Democracy Work</w:t>
      </w:r>
      <w:r w:rsidRPr="00C17560">
        <w:rPr>
          <w:sz w:val="22"/>
          <w:szCs w:val="22"/>
          <w:lang w:val="en-US"/>
        </w:rPr>
        <w:t>.</w:t>
      </w:r>
      <w:proofErr w:type="gramEnd"/>
      <w:r w:rsidRPr="00C17560">
        <w:rPr>
          <w:sz w:val="22"/>
          <w:szCs w:val="22"/>
          <w:lang w:val="en-US"/>
        </w:rPr>
        <w:t xml:space="preserve"> </w:t>
      </w:r>
      <w:r w:rsidRPr="00DF372A">
        <w:rPr>
          <w:sz w:val="22"/>
          <w:szCs w:val="22"/>
        </w:rPr>
        <w:t xml:space="preserve">Princeton: Princeton </w:t>
      </w:r>
      <w:proofErr w:type="spellStart"/>
      <w:r w:rsidRPr="00DF372A">
        <w:rPr>
          <w:sz w:val="22"/>
          <w:szCs w:val="22"/>
        </w:rPr>
        <w:t>University</w:t>
      </w:r>
      <w:proofErr w:type="spellEnd"/>
      <w:r w:rsidRPr="00DF372A">
        <w:rPr>
          <w:sz w:val="22"/>
          <w:szCs w:val="22"/>
        </w:rPr>
        <w:t xml:space="preserve"> </w:t>
      </w:r>
      <w:proofErr w:type="spellStart"/>
      <w:r w:rsidRPr="00DF372A">
        <w:rPr>
          <w:sz w:val="22"/>
          <w:szCs w:val="22"/>
        </w:rPr>
        <w:t>Press</w:t>
      </w:r>
      <w:proofErr w:type="spellEnd"/>
      <w:r w:rsidRPr="00DF372A">
        <w:rPr>
          <w:sz w:val="22"/>
          <w:szCs w:val="22"/>
        </w:rPr>
        <w:t>, 1993.</w:t>
      </w:r>
    </w:p>
    <w:p w:rsidR="00BF25D3" w:rsidRPr="00DF372A" w:rsidRDefault="00BF25D3" w:rsidP="003A73F3">
      <w:pPr>
        <w:pStyle w:val="Textonotaalfinal"/>
        <w:spacing w:after="200" w:afterAutospacing="0"/>
        <w:ind w:left="357" w:firstLine="0"/>
        <w:jc w:val="both"/>
        <w:rPr>
          <w:sz w:val="22"/>
          <w:szCs w:val="22"/>
          <w:lang w:val="en-US"/>
        </w:rPr>
      </w:pPr>
      <w:r w:rsidRPr="00C17560">
        <w:rPr>
          <w:sz w:val="22"/>
          <w:szCs w:val="22"/>
        </w:rPr>
        <w:t>LLANO</w:t>
      </w:r>
      <w:r>
        <w:rPr>
          <w:sz w:val="22"/>
          <w:szCs w:val="22"/>
        </w:rPr>
        <w:t>,</w:t>
      </w:r>
      <w:r w:rsidRPr="00C17560">
        <w:rPr>
          <w:sz w:val="22"/>
          <w:szCs w:val="22"/>
        </w:rPr>
        <w:t xml:space="preserve"> John Jairo</w:t>
      </w:r>
      <w:r>
        <w:rPr>
          <w:sz w:val="22"/>
          <w:szCs w:val="22"/>
        </w:rPr>
        <w:t>.</w:t>
      </w:r>
      <w:r w:rsidRPr="00C17560">
        <w:rPr>
          <w:sz w:val="22"/>
          <w:szCs w:val="22"/>
        </w:rPr>
        <w:t xml:space="preserve"> El</w:t>
      </w:r>
      <w:r>
        <w:rPr>
          <w:sz w:val="22"/>
          <w:szCs w:val="22"/>
        </w:rPr>
        <w:t xml:space="preserve"> Movimiento Comunal en Colombia.</w:t>
      </w:r>
      <w:r w:rsidRPr="00C17560">
        <w:rPr>
          <w:sz w:val="22"/>
          <w:szCs w:val="22"/>
        </w:rPr>
        <w:t xml:space="preserve"> </w:t>
      </w:r>
      <w:r w:rsidRPr="003A73F3">
        <w:rPr>
          <w:sz w:val="22"/>
          <w:szCs w:val="22"/>
          <w:lang w:val="es-ES"/>
        </w:rPr>
        <w:t>Alcaldía de Medellín, 2003.</w:t>
      </w:r>
      <w:r>
        <w:rPr>
          <w:sz w:val="22"/>
          <w:szCs w:val="22"/>
        </w:rPr>
        <w:t xml:space="preserve">REPÚBLICA DE COLOMBIA. </w:t>
      </w:r>
      <w:r w:rsidRPr="00C17560">
        <w:rPr>
          <w:sz w:val="22"/>
          <w:szCs w:val="22"/>
        </w:rPr>
        <w:t>Min</w:t>
      </w:r>
      <w:r>
        <w:rPr>
          <w:sz w:val="22"/>
          <w:szCs w:val="22"/>
        </w:rPr>
        <w:t>isterio de Gobierno.</w:t>
      </w:r>
      <w:r w:rsidRPr="00C17560">
        <w:rPr>
          <w:sz w:val="22"/>
          <w:szCs w:val="22"/>
        </w:rPr>
        <w:t xml:space="preserve"> Censo comunal calificado de </w:t>
      </w:r>
      <w:r>
        <w:rPr>
          <w:sz w:val="22"/>
          <w:szCs w:val="22"/>
        </w:rPr>
        <w:t xml:space="preserve">acción comunal. Director: Luis </w:t>
      </w:r>
      <w:proofErr w:type="spellStart"/>
      <w:r>
        <w:rPr>
          <w:sz w:val="22"/>
          <w:szCs w:val="22"/>
        </w:rPr>
        <w:t>Emiro</w:t>
      </w:r>
      <w:proofErr w:type="spellEnd"/>
      <w:r>
        <w:rPr>
          <w:sz w:val="22"/>
          <w:szCs w:val="22"/>
        </w:rPr>
        <w:t xml:space="preserve"> Valencia.</w:t>
      </w:r>
      <w:r w:rsidRPr="00C17560">
        <w:rPr>
          <w:sz w:val="22"/>
          <w:szCs w:val="22"/>
        </w:rPr>
        <w:t xml:space="preserve"> </w:t>
      </w:r>
      <w:r w:rsidRPr="00DF372A">
        <w:rPr>
          <w:sz w:val="22"/>
          <w:szCs w:val="22"/>
          <w:lang w:val="en-US"/>
        </w:rPr>
        <w:t>1993.</w:t>
      </w:r>
    </w:p>
    <w:p w:rsidR="00BF25D3" w:rsidRPr="00AF6D56" w:rsidRDefault="00BF25D3" w:rsidP="003A73F3">
      <w:pPr>
        <w:pStyle w:val="Textonotapie"/>
        <w:spacing w:after="200" w:line="360" w:lineRule="auto"/>
        <w:ind w:left="357"/>
        <w:jc w:val="both"/>
        <w:rPr>
          <w:i/>
          <w:color w:val="000000"/>
          <w:lang w:val="es-ES"/>
        </w:rPr>
      </w:pPr>
      <w:r>
        <w:rPr>
          <w:color w:val="000000"/>
          <w:lang w:val="en-GB"/>
        </w:rPr>
        <w:t xml:space="preserve">SCHUSTER, Simon. </w:t>
      </w:r>
      <w:proofErr w:type="spellStart"/>
      <w:proofErr w:type="gramStart"/>
      <w:r w:rsidRPr="00AF6D56">
        <w:rPr>
          <w:i/>
          <w:color w:val="000000"/>
        </w:rPr>
        <w:t>Bowlin</w:t>
      </w:r>
      <w:proofErr w:type="spellEnd"/>
      <w:r>
        <w:rPr>
          <w:i/>
          <w:color w:val="000000"/>
          <w:lang w:val="en-GB"/>
        </w:rPr>
        <w:t>g Alone: The Collapse and Revival of American Community.</w:t>
      </w:r>
      <w:proofErr w:type="gramEnd"/>
      <w:r>
        <w:rPr>
          <w:i/>
          <w:color w:val="000000"/>
          <w:lang w:val="en-GB"/>
        </w:rPr>
        <w:t xml:space="preserve"> </w:t>
      </w:r>
      <w:r w:rsidRPr="00AF6D56">
        <w:rPr>
          <w:color w:val="000000"/>
          <w:lang w:val="es-ES"/>
        </w:rPr>
        <w:t>New York, 2000</w:t>
      </w:r>
      <w:r w:rsidRPr="00AF6D56">
        <w:rPr>
          <w:i/>
          <w:color w:val="000000"/>
          <w:lang w:val="es-ES"/>
        </w:rPr>
        <w:t>.</w:t>
      </w:r>
    </w:p>
    <w:p w:rsidR="00BF25D3" w:rsidRPr="00AF6D56" w:rsidRDefault="00BF25D3" w:rsidP="003A73F3">
      <w:pPr>
        <w:pStyle w:val="Textonotapie"/>
        <w:spacing w:after="200" w:line="360" w:lineRule="auto"/>
        <w:ind w:left="357"/>
        <w:jc w:val="both"/>
        <w:rPr>
          <w:color w:val="000000"/>
          <w:lang w:val="es-ES"/>
        </w:rPr>
      </w:pPr>
      <w:r w:rsidRPr="00AF6D56">
        <w:rPr>
          <w:color w:val="000000"/>
          <w:lang w:val="es-ES"/>
        </w:rPr>
        <w:t>SUDARSKY, John. El capital social de Colombia.</w:t>
      </w:r>
      <w:r>
        <w:rPr>
          <w:color w:val="000000"/>
          <w:lang w:val="es-ES"/>
        </w:rPr>
        <w:t xml:space="preserve"> Bogotá, 2001.</w:t>
      </w:r>
    </w:p>
    <w:p w:rsidR="00BF25D3" w:rsidRPr="00703555" w:rsidRDefault="00BF25D3" w:rsidP="003A73F3">
      <w:pPr>
        <w:pStyle w:val="Textonotaalfinal"/>
        <w:spacing w:after="200" w:afterAutospacing="0"/>
        <w:ind w:left="357" w:firstLine="0"/>
        <w:jc w:val="both"/>
        <w:rPr>
          <w:sz w:val="22"/>
          <w:lang w:val="en-US"/>
        </w:rPr>
      </w:pPr>
      <w:r w:rsidRPr="00CF504B">
        <w:rPr>
          <w:sz w:val="22"/>
          <w:szCs w:val="22"/>
        </w:rPr>
        <w:t xml:space="preserve">VALENCIA, Luis </w:t>
      </w:r>
      <w:proofErr w:type="spellStart"/>
      <w:r w:rsidRPr="00CF504B">
        <w:rPr>
          <w:sz w:val="22"/>
          <w:szCs w:val="22"/>
        </w:rPr>
        <w:t>Emiro</w:t>
      </w:r>
      <w:proofErr w:type="spellEnd"/>
      <w:r w:rsidRPr="00CF504B">
        <w:rPr>
          <w:sz w:val="22"/>
          <w:szCs w:val="22"/>
        </w:rPr>
        <w:t xml:space="preserve">. Desde abajo…otra posición para leer…50 años de Acción comunal. </w:t>
      </w:r>
      <w:proofErr w:type="gramStart"/>
      <w:r w:rsidRPr="00703555">
        <w:rPr>
          <w:sz w:val="22"/>
          <w:lang w:val="en-US"/>
        </w:rPr>
        <w:t>No.139, 2008.</w:t>
      </w:r>
      <w:proofErr w:type="gramEnd"/>
      <w:r w:rsidRPr="00703555">
        <w:rPr>
          <w:sz w:val="22"/>
          <w:lang w:val="en-US"/>
        </w:rPr>
        <w:t xml:space="preserve">  </w:t>
      </w:r>
    </w:p>
    <w:p w:rsidR="00BF25D3" w:rsidRPr="00703555" w:rsidRDefault="00BF25D3" w:rsidP="003A73F3">
      <w:pPr>
        <w:pStyle w:val="Textonotaalfinal"/>
        <w:spacing w:after="200" w:afterAutospacing="0"/>
        <w:ind w:left="357" w:firstLine="0"/>
        <w:jc w:val="both"/>
        <w:rPr>
          <w:sz w:val="22"/>
          <w:lang w:val="en-US"/>
        </w:rPr>
      </w:pPr>
      <w:r w:rsidRPr="00CF504B">
        <w:rPr>
          <w:sz w:val="22"/>
          <w:szCs w:val="22"/>
          <w:lang w:val="en-US"/>
        </w:rPr>
        <w:t xml:space="preserve">WALZER, Michael. </w:t>
      </w:r>
      <w:proofErr w:type="gramStart"/>
      <w:r w:rsidRPr="00CF504B">
        <w:rPr>
          <w:i/>
          <w:sz w:val="22"/>
          <w:szCs w:val="22"/>
          <w:lang w:val="en-US"/>
        </w:rPr>
        <w:t>Idea of Civil Society</w:t>
      </w:r>
      <w:r w:rsidRPr="00CF504B">
        <w:rPr>
          <w:sz w:val="22"/>
          <w:szCs w:val="22"/>
          <w:lang w:val="en-US"/>
        </w:rPr>
        <w:t>.</w:t>
      </w:r>
      <w:proofErr w:type="gramEnd"/>
      <w:r w:rsidRPr="00CF504B">
        <w:rPr>
          <w:sz w:val="22"/>
          <w:szCs w:val="22"/>
          <w:lang w:val="en-US"/>
        </w:rPr>
        <w:t xml:space="preserve"> </w:t>
      </w:r>
      <w:proofErr w:type="gramStart"/>
      <w:r w:rsidRPr="00703555">
        <w:rPr>
          <w:sz w:val="22"/>
          <w:lang w:val="en-US"/>
        </w:rPr>
        <w:t>Dissent, 1991.</w:t>
      </w:r>
      <w:proofErr w:type="gramEnd"/>
    </w:p>
    <w:p w:rsidR="00BF25D3" w:rsidRPr="00CF504B" w:rsidRDefault="00BF25D3" w:rsidP="003A73F3">
      <w:pPr>
        <w:pStyle w:val="Textonotaalfinal"/>
        <w:spacing w:after="200" w:afterAutospacing="0"/>
        <w:ind w:left="357" w:firstLine="0"/>
        <w:jc w:val="both"/>
        <w:rPr>
          <w:sz w:val="22"/>
          <w:szCs w:val="22"/>
          <w:lang w:val="es-ES"/>
        </w:rPr>
      </w:pPr>
      <w:r w:rsidRPr="00703555">
        <w:rPr>
          <w:sz w:val="22"/>
          <w:lang w:val="en-US"/>
        </w:rPr>
        <w:t xml:space="preserve">SEN, A. (2000). </w:t>
      </w:r>
      <w:r w:rsidRPr="00CF504B">
        <w:rPr>
          <w:i/>
          <w:sz w:val="22"/>
          <w:szCs w:val="22"/>
          <w:lang w:val="es-ES"/>
        </w:rPr>
        <w:t>Desarrollo y Libertad</w:t>
      </w:r>
      <w:r w:rsidRPr="00CF504B">
        <w:rPr>
          <w:sz w:val="22"/>
          <w:szCs w:val="22"/>
          <w:lang w:val="es-ES"/>
        </w:rPr>
        <w:t>. Bogotá: Planeta.</w:t>
      </w:r>
    </w:p>
    <w:p w:rsidR="00BF25D3" w:rsidRPr="00CF504B" w:rsidRDefault="00BF25D3" w:rsidP="003A73F3">
      <w:pPr>
        <w:pStyle w:val="Textonotaalfinal"/>
        <w:spacing w:after="200" w:afterAutospacing="0"/>
        <w:ind w:left="357" w:firstLine="0"/>
        <w:jc w:val="both"/>
        <w:rPr>
          <w:sz w:val="22"/>
          <w:szCs w:val="22"/>
          <w:lang w:val="es-ES"/>
        </w:rPr>
      </w:pPr>
      <w:r w:rsidRPr="00CF504B">
        <w:rPr>
          <w:sz w:val="22"/>
          <w:szCs w:val="22"/>
          <w:lang w:val="es-ES"/>
        </w:rPr>
        <w:t xml:space="preserve">EVANS, P. (2007). </w:t>
      </w:r>
      <w:r w:rsidRPr="00CF504B">
        <w:rPr>
          <w:i/>
          <w:sz w:val="22"/>
          <w:szCs w:val="22"/>
          <w:lang w:val="es-ES"/>
        </w:rPr>
        <w:t>Instituciones y desarrollo en la era de la globalización</w:t>
      </w:r>
      <w:r w:rsidRPr="00CF504B">
        <w:rPr>
          <w:sz w:val="22"/>
          <w:szCs w:val="22"/>
          <w:lang w:val="es-ES"/>
        </w:rPr>
        <w:t>. Bogotá D.C.: ILSA.</w:t>
      </w:r>
    </w:p>
    <w:p w:rsidR="00BF25D3" w:rsidRPr="00AF6D56" w:rsidRDefault="00BF25D3" w:rsidP="001B269F">
      <w:pPr>
        <w:spacing w:after="0" w:afterAutospacing="0"/>
        <w:ind w:firstLine="0"/>
        <w:rPr>
          <w:sz w:val="22"/>
          <w:lang w:val="es-ES"/>
        </w:rPr>
      </w:pPr>
    </w:p>
    <w:sectPr w:rsidR="00BF25D3" w:rsidRPr="00AF6D56" w:rsidSect="009D597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104" w:rsidRDefault="00AD5104">
      <w:pPr>
        <w:spacing w:after="0" w:line="240" w:lineRule="auto"/>
      </w:pPr>
      <w:r>
        <w:separator/>
      </w:r>
    </w:p>
  </w:endnote>
  <w:endnote w:type="continuationSeparator" w:id="0">
    <w:p w:rsidR="00AD5104" w:rsidRDefault="00AD5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04" w:rsidRDefault="00AD5104">
    <w:pPr>
      <w:pStyle w:val="Piedepgina"/>
      <w:jc w:val="center"/>
    </w:pPr>
    <w:fldSimple w:instr=" PAGE   \* MERGEFORMAT ">
      <w:r w:rsidR="00AF4343">
        <w:rPr>
          <w:noProof/>
        </w:rPr>
        <w:t>67</w:t>
      </w:r>
    </w:fldSimple>
  </w:p>
  <w:p w:rsidR="00AD5104" w:rsidRDefault="00AD510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104" w:rsidRDefault="00AD5104">
      <w:pPr>
        <w:spacing w:after="0" w:line="240" w:lineRule="auto"/>
      </w:pPr>
      <w:r>
        <w:separator/>
      </w:r>
    </w:p>
  </w:footnote>
  <w:footnote w:type="continuationSeparator" w:id="0">
    <w:p w:rsidR="00AD5104" w:rsidRDefault="00AD5104">
      <w:pPr>
        <w:spacing w:after="0" w:line="240" w:lineRule="auto"/>
      </w:pPr>
      <w:r>
        <w:continuationSeparator/>
      </w:r>
    </w:p>
  </w:footnote>
  <w:footnote w:id="1">
    <w:p w:rsidR="00AD5104" w:rsidRPr="00147BD0" w:rsidRDefault="00AD5104" w:rsidP="00147BD0">
      <w:pPr>
        <w:autoSpaceDE w:val="0"/>
        <w:autoSpaceDN w:val="0"/>
        <w:adjustRightInd w:val="0"/>
        <w:spacing w:line="240" w:lineRule="auto"/>
        <w:ind w:firstLine="0"/>
        <w:rPr>
          <w:sz w:val="16"/>
          <w:szCs w:val="16"/>
        </w:rPr>
      </w:pPr>
      <w:r>
        <w:rPr>
          <w:rStyle w:val="Refdenotaalpie"/>
        </w:rPr>
        <w:footnoteRef/>
      </w:r>
      <w:r>
        <w:t xml:space="preserve"> </w:t>
      </w:r>
      <w:proofErr w:type="spellStart"/>
      <w:r>
        <w:rPr>
          <w:sz w:val="16"/>
          <w:szCs w:val="16"/>
        </w:rPr>
        <w:t>Habermas</w:t>
      </w:r>
      <w:proofErr w:type="spellEnd"/>
      <w:r>
        <w:rPr>
          <w:sz w:val="16"/>
          <w:szCs w:val="16"/>
        </w:rPr>
        <w:t xml:space="preserve">, J. (1998). </w:t>
      </w:r>
      <w:proofErr w:type="spellStart"/>
      <w:r>
        <w:rPr>
          <w:i/>
          <w:sz w:val="16"/>
          <w:szCs w:val="16"/>
        </w:rPr>
        <w:t>Facticidad</w:t>
      </w:r>
      <w:proofErr w:type="spellEnd"/>
      <w:r>
        <w:rPr>
          <w:i/>
          <w:sz w:val="16"/>
          <w:szCs w:val="16"/>
        </w:rPr>
        <w:t xml:space="preserve"> y validez. Sobre el derecho y el Estado democrático en términos de teoría del discurso</w:t>
      </w:r>
      <w:r>
        <w:rPr>
          <w:sz w:val="16"/>
          <w:szCs w:val="16"/>
        </w:rPr>
        <w:t xml:space="preserve">. Madrid: Editorial </w:t>
      </w:r>
      <w:proofErr w:type="spellStart"/>
      <w:r>
        <w:rPr>
          <w:sz w:val="16"/>
          <w:szCs w:val="16"/>
        </w:rPr>
        <w:t>Trotta</w:t>
      </w:r>
      <w:proofErr w:type="spellEnd"/>
      <w:r>
        <w:rPr>
          <w:sz w:val="16"/>
          <w:szCs w:val="16"/>
        </w:rPr>
        <w:t>. P. 447</w:t>
      </w:r>
    </w:p>
    <w:p w:rsidR="00AD5104" w:rsidRDefault="00AD5104" w:rsidP="00147BD0">
      <w:pPr>
        <w:autoSpaceDE w:val="0"/>
        <w:autoSpaceDN w:val="0"/>
        <w:adjustRightInd w:val="0"/>
        <w:spacing w:line="240" w:lineRule="auto"/>
        <w:ind w:firstLine="0"/>
      </w:pPr>
    </w:p>
  </w:footnote>
  <w:footnote w:id="2">
    <w:p w:rsidR="00AD5104" w:rsidRPr="00AD5104" w:rsidRDefault="00AD5104" w:rsidP="00611C5D">
      <w:pPr>
        <w:pStyle w:val="Textonotapie"/>
        <w:ind w:left="360"/>
        <w:jc w:val="both"/>
        <w:rPr>
          <w:lang w:val="es-CO"/>
        </w:rPr>
      </w:pPr>
      <w:r>
        <w:rPr>
          <w:rStyle w:val="Refdenotaalpie"/>
        </w:rPr>
        <w:footnoteRef/>
      </w:r>
      <w:r w:rsidRPr="00C053F3">
        <w:rPr>
          <w:lang w:val="es-ES"/>
        </w:rPr>
        <w:t xml:space="preserve"> </w:t>
      </w:r>
      <w:r w:rsidRPr="00C053F3">
        <w:rPr>
          <w:sz w:val="18"/>
          <w:szCs w:val="18"/>
          <w:lang w:val="es-ES"/>
        </w:rPr>
        <w:t xml:space="preserve">Una buena aproximación a la diversidad conceptual construida alrededor del concepto de “Capital Social” puede encontrarse en: </w:t>
      </w:r>
      <w:proofErr w:type="spellStart"/>
      <w:r w:rsidRPr="00C053F3">
        <w:rPr>
          <w:sz w:val="18"/>
          <w:szCs w:val="18"/>
          <w:lang w:val="es-ES"/>
        </w:rPr>
        <w:t>Durston</w:t>
      </w:r>
      <w:proofErr w:type="spellEnd"/>
      <w:r w:rsidRPr="00C053F3">
        <w:rPr>
          <w:sz w:val="18"/>
          <w:szCs w:val="18"/>
          <w:lang w:val="es-ES"/>
        </w:rPr>
        <w:t xml:space="preserve">, J. (1999). Construyendo capital social comunitario. En: Revista de la CEPAL. #69. Acceso en: http://www.eclac.org/cgi-bin/getProd.asp?xml=/revista/noticias/articuloCEPAL/5/19255/P19255.xml&amp;xsl=/revista/tpl/p39f.xsl&amp;base=/revista/tpl/top-bottom.xslt y; </w:t>
      </w:r>
      <w:proofErr w:type="spellStart"/>
      <w:r w:rsidRPr="00C053F3">
        <w:rPr>
          <w:sz w:val="18"/>
          <w:szCs w:val="18"/>
          <w:lang w:val="es-ES"/>
        </w:rPr>
        <w:t>Kliksberg</w:t>
      </w:r>
      <w:proofErr w:type="spellEnd"/>
      <w:r w:rsidRPr="00C053F3">
        <w:rPr>
          <w:sz w:val="18"/>
          <w:szCs w:val="18"/>
          <w:lang w:val="es-ES"/>
        </w:rPr>
        <w:t>, B. (1999). Capital Social y cultura. En: Revista de la CEPAL. #69. Acceso en: http://www.eclac.org/cgi-bin/getProd.asp?xml=/revista/noticias/articuloCEPAL/4/19254/P19254.xml&amp;xsl=/revista/tpl/p39f.xsl&amp;base=/revista/tpl/top-bottom.xslt</w:t>
      </w:r>
    </w:p>
  </w:footnote>
  <w:footnote w:id="3">
    <w:p w:rsidR="00AD5104" w:rsidRPr="00AD5104" w:rsidRDefault="00AD5104" w:rsidP="00022CC5">
      <w:pPr>
        <w:pStyle w:val="Textonotapie"/>
        <w:jc w:val="both"/>
        <w:rPr>
          <w:lang w:val="es-CO"/>
        </w:rPr>
      </w:pPr>
      <w:r w:rsidRPr="0015119C">
        <w:rPr>
          <w:rStyle w:val="Refdenotaalpie"/>
          <w:sz w:val="18"/>
          <w:szCs w:val="18"/>
        </w:rPr>
        <w:footnoteRef/>
      </w:r>
      <w:r w:rsidRPr="0015119C">
        <w:rPr>
          <w:sz w:val="18"/>
          <w:szCs w:val="18"/>
          <w:lang w:val="es-CO"/>
        </w:rPr>
        <w:t xml:space="preserve"> Información suministrada en las visitas a los Departamentos de Antioquia, Cundinamarca, Risaralda y La Guajira.</w:t>
      </w:r>
    </w:p>
  </w:footnote>
  <w:footnote w:id="4">
    <w:p w:rsidR="00AD5104" w:rsidRDefault="00AD5104" w:rsidP="00D47347">
      <w:pPr>
        <w:spacing w:after="0" w:afterAutospacing="0" w:line="240" w:lineRule="auto"/>
        <w:ind w:firstLine="0"/>
        <w:jc w:val="both"/>
      </w:pPr>
      <w:r w:rsidRPr="0015119C">
        <w:rPr>
          <w:rStyle w:val="Refdenotaalpie"/>
          <w:sz w:val="18"/>
          <w:szCs w:val="18"/>
        </w:rPr>
        <w:footnoteRef/>
      </w:r>
      <w:r w:rsidRPr="0015119C">
        <w:rPr>
          <w:sz w:val="18"/>
          <w:szCs w:val="18"/>
        </w:rPr>
        <w:t xml:space="preserve"> Lo anterior es el caso de ejemplos como</w:t>
      </w:r>
      <w:r>
        <w:rPr>
          <w:sz w:val="18"/>
          <w:szCs w:val="18"/>
        </w:rPr>
        <w:t xml:space="preserve"> </w:t>
      </w:r>
      <w:r w:rsidRPr="0015119C">
        <w:rPr>
          <w:sz w:val="18"/>
          <w:szCs w:val="18"/>
        </w:rPr>
        <w:t xml:space="preserve">Itagüí, </w:t>
      </w:r>
      <w:proofErr w:type="spellStart"/>
      <w:r w:rsidRPr="0015119C">
        <w:rPr>
          <w:sz w:val="18"/>
          <w:szCs w:val="18"/>
        </w:rPr>
        <w:t>Rionegro</w:t>
      </w:r>
      <w:proofErr w:type="spellEnd"/>
      <w:r w:rsidRPr="0015119C">
        <w:rPr>
          <w:sz w:val="18"/>
          <w:szCs w:val="18"/>
        </w:rPr>
        <w:t>, Dosque</w:t>
      </w:r>
      <w:r>
        <w:rPr>
          <w:sz w:val="18"/>
          <w:szCs w:val="18"/>
        </w:rPr>
        <w:t xml:space="preserve">bradas, Belén, </w:t>
      </w:r>
      <w:proofErr w:type="spellStart"/>
      <w:r>
        <w:rPr>
          <w:sz w:val="18"/>
          <w:szCs w:val="18"/>
        </w:rPr>
        <w:t>Mistrató</w:t>
      </w:r>
      <w:proofErr w:type="spellEnd"/>
      <w:r>
        <w:rPr>
          <w:sz w:val="18"/>
          <w:szCs w:val="18"/>
        </w:rPr>
        <w:t xml:space="preserve">, </w:t>
      </w:r>
      <w:proofErr w:type="spellStart"/>
      <w:r>
        <w:rPr>
          <w:sz w:val="18"/>
          <w:szCs w:val="18"/>
        </w:rPr>
        <w:t>Quinchía</w:t>
      </w:r>
      <w:proofErr w:type="spellEnd"/>
      <w:r w:rsidRPr="0015119C">
        <w:rPr>
          <w:sz w:val="18"/>
          <w:szCs w:val="18"/>
        </w:rPr>
        <w:t xml:space="preserve">, Soacha, Mosquera, </w:t>
      </w:r>
      <w:proofErr w:type="spellStart"/>
      <w:r w:rsidRPr="0015119C">
        <w:rPr>
          <w:sz w:val="18"/>
          <w:szCs w:val="18"/>
        </w:rPr>
        <w:t>Funza</w:t>
      </w:r>
      <w:proofErr w:type="spellEnd"/>
      <w:r w:rsidRPr="0015119C">
        <w:rPr>
          <w:sz w:val="18"/>
          <w:szCs w:val="18"/>
        </w:rPr>
        <w:t xml:space="preserve">, </w:t>
      </w:r>
      <w:proofErr w:type="spellStart"/>
      <w:r w:rsidRPr="0015119C">
        <w:rPr>
          <w:sz w:val="18"/>
          <w:szCs w:val="18"/>
        </w:rPr>
        <w:t>Tabio</w:t>
      </w:r>
      <w:proofErr w:type="spellEnd"/>
      <w:r>
        <w:rPr>
          <w:sz w:val="18"/>
          <w:szCs w:val="18"/>
        </w:rPr>
        <w:t xml:space="preserve"> y</w:t>
      </w:r>
      <w:r w:rsidRPr="0015119C">
        <w:rPr>
          <w:sz w:val="18"/>
          <w:szCs w:val="18"/>
        </w:rPr>
        <w:t xml:space="preserve"> </w:t>
      </w:r>
      <w:proofErr w:type="spellStart"/>
      <w:r w:rsidRPr="0015119C">
        <w:rPr>
          <w:sz w:val="18"/>
          <w:szCs w:val="18"/>
        </w:rPr>
        <w:t>Facatativá</w:t>
      </w:r>
      <w:proofErr w:type="spellEnd"/>
      <w:r>
        <w:rPr>
          <w:sz w:val="18"/>
          <w:szCs w:val="18"/>
        </w:rPr>
        <w:t>.</w:t>
      </w:r>
    </w:p>
  </w:footnote>
  <w:footnote w:id="5">
    <w:p w:rsidR="00AD5104" w:rsidRDefault="00AD5104" w:rsidP="001B269F">
      <w:pPr>
        <w:spacing w:after="0" w:afterAutospacing="0" w:line="240" w:lineRule="auto"/>
        <w:ind w:firstLine="0"/>
        <w:jc w:val="both"/>
      </w:pPr>
      <w:r w:rsidRPr="001B269F">
        <w:rPr>
          <w:rStyle w:val="Refdenotaalpie"/>
          <w:sz w:val="18"/>
          <w:szCs w:val="18"/>
        </w:rPr>
        <w:footnoteRef/>
      </w:r>
      <w:r w:rsidRPr="001B269F">
        <w:rPr>
          <w:sz w:val="18"/>
          <w:szCs w:val="18"/>
        </w:rPr>
        <w:t xml:space="preserve"> </w:t>
      </w:r>
      <w:r w:rsidRPr="001B269F">
        <w:rPr>
          <w:sz w:val="18"/>
          <w:szCs w:val="18"/>
          <w:lang w:eastAsia="es-CO"/>
        </w:rPr>
        <w:t>El Fondo para la Participación y el Fortaleci</w:t>
      </w:r>
      <w:r>
        <w:rPr>
          <w:sz w:val="18"/>
          <w:szCs w:val="18"/>
          <w:lang w:eastAsia="es-CO"/>
        </w:rPr>
        <w:t>miento de la Democracia, es un establecimiento público del orden n</w:t>
      </w:r>
      <w:r w:rsidRPr="001B269F">
        <w:rPr>
          <w:sz w:val="18"/>
          <w:szCs w:val="18"/>
          <w:lang w:eastAsia="es-CO"/>
        </w:rPr>
        <w:t xml:space="preserve">acional, sin planta de personal, cuya misión es generar programas que contribuyan y hagan efectiva la participación ciudadana y el ejercicio de la democracia. Fue creado como Fondo de Desarrollo Comunal por medio del decreto – ley 3159 de 1968, reglamentado por el decreto 158 de 1970 y reformado por el artículo 46 del decreto 2132 de 1992. Mediante el decreto 1685 de 1997 se ordenó la fusión del Fondo para la Participación Ciudadana al Fondo de Desarrollo Comunal, cambiando su razón social a Fondo para el Desarrollo Comunal y la Participación </w:t>
      </w:r>
      <w:r>
        <w:rPr>
          <w:sz w:val="18"/>
          <w:szCs w:val="18"/>
          <w:lang w:eastAsia="es-CO"/>
        </w:rPr>
        <w:t xml:space="preserve">y </w:t>
      </w:r>
      <w:r w:rsidRPr="001B269F">
        <w:rPr>
          <w:sz w:val="18"/>
          <w:szCs w:val="18"/>
          <w:lang w:eastAsia="es-CO"/>
        </w:rPr>
        <w:t>asignándole los o</w:t>
      </w:r>
      <w:r>
        <w:rPr>
          <w:sz w:val="18"/>
          <w:szCs w:val="18"/>
          <w:lang w:eastAsia="es-CO"/>
        </w:rPr>
        <w:t>bjetivos y funciones establecidos para los dos f</w:t>
      </w:r>
      <w:r w:rsidRPr="001B269F">
        <w:rPr>
          <w:sz w:val="18"/>
          <w:szCs w:val="18"/>
          <w:lang w:eastAsia="es-CO"/>
        </w:rPr>
        <w:t>ondos.</w:t>
      </w:r>
      <w:r>
        <w:rPr>
          <w:sz w:val="18"/>
          <w:szCs w:val="18"/>
          <w:lang w:eastAsia="es-CO"/>
        </w:rPr>
        <w:t xml:space="preserve"> A partir de la expedición del D</w:t>
      </w:r>
      <w:r w:rsidRPr="001B269F">
        <w:rPr>
          <w:sz w:val="18"/>
          <w:szCs w:val="18"/>
          <w:lang w:eastAsia="es-CO"/>
        </w:rPr>
        <w:t>ecreto No. 2546 de 1999 se denomina Fondo para la Participación y el Fortalecimiento Democrático. El decreto 200 de 2003 lo adscribe al Ministerio del Interior y de Justicia, decreto 695 de 2003.</w:t>
      </w:r>
      <w:r>
        <w:rPr>
          <w:sz w:val="18"/>
          <w:szCs w:val="18"/>
          <w:lang w:eastAsia="es-CO"/>
        </w:rPr>
        <w:t xml:space="preserve"> </w:t>
      </w:r>
      <w:r w:rsidRPr="001B269F">
        <w:rPr>
          <w:sz w:val="18"/>
          <w:szCs w:val="18"/>
          <w:lang w:eastAsia="es-CO"/>
        </w:rPr>
        <w:t>Dentro de sus funciones está la de apoyar financieramente los diversos programas de participación y fortalecimiento democrático, que adelante el Ministe</w:t>
      </w:r>
      <w:r>
        <w:rPr>
          <w:sz w:val="18"/>
          <w:szCs w:val="18"/>
          <w:lang w:eastAsia="es-CO"/>
        </w:rPr>
        <w:t>rio del Interior y de Justicia.</w:t>
      </w:r>
    </w:p>
  </w:footnote>
  <w:footnote w:id="6">
    <w:p w:rsidR="00AD5104" w:rsidRPr="00AD5104" w:rsidRDefault="00AD5104" w:rsidP="00C437A7">
      <w:pPr>
        <w:pStyle w:val="Textonotapie"/>
        <w:jc w:val="both"/>
        <w:rPr>
          <w:lang w:val="es-CO"/>
        </w:rPr>
      </w:pPr>
      <w:r w:rsidRPr="0089614F">
        <w:rPr>
          <w:rStyle w:val="Refdenotaalpie"/>
          <w:sz w:val="18"/>
          <w:szCs w:val="18"/>
        </w:rPr>
        <w:footnoteRef/>
      </w:r>
      <w:r w:rsidRPr="0089614F">
        <w:rPr>
          <w:sz w:val="18"/>
          <w:szCs w:val="18"/>
          <w:lang w:val="es-ES"/>
        </w:rPr>
        <w:t xml:space="preserve"> En 1968, se eleva la División de </w:t>
      </w:r>
      <w:r>
        <w:rPr>
          <w:sz w:val="18"/>
          <w:szCs w:val="18"/>
          <w:lang w:val="es-ES"/>
        </w:rPr>
        <w:t>Acción comunal</w:t>
      </w:r>
      <w:r w:rsidRPr="0089614F">
        <w:rPr>
          <w:sz w:val="18"/>
          <w:szCs w:val="18"/>
          <w:lang w:val="es-ES"/>
        </w:rPr>
        <w:t xml:space="preserve"> del Ministerio de Gobierno a la categoría de Dirección con la denominación Dirección General de Integración y desarrollo de la comunidad, DIGIDEC. Se suprime en el 2002 con la ley 790. </w:t>
      </w:r>
    </w:p>
  </w:footnote>
  <w:footnote w:id="7">
    <w:p w:rsidR="00AD5104" w:rsidRPr="00AD5104" w:rsidRDefault="00AD5104">
      <w:pPr>
        <w:pStyle w:val="Textonotapie"/>
        <w:rPr>
          <w:lang w:val="es-CO"/>
        </w:rPr>
      </w:pPr>
      <w:r w:rsidRPr="00CF504B">
        <w:rPr>
          <w:rStyle w:val="Refdenotaalpie"/>
          <w:sz w:val="18"/>
          <w:szCs w:val="18"/>
        </w:rPr>
        <w:footnoteRef/>
      </w:r>
      <w:r w:rsidRPr="00CF504B">
        <w:rPr>
          <w:sz w:val="18"/>
          <w:szCs w:val="18"/>
          <w:lang w:val="es-ES"/>
        </w:rPr>
        <w:t xml:space="preserve"> </w:t>
      </w:r>
      <w:r w:rsidRPr="00CF504B">
        <w:rPr>
          <w:sz w:val="18"/>
          <w:szCs w:val="18"/>
          <w:lang w:val="es-CO"/>
        </w:rPr>
        <w:t xml:space="preserve">Para profundizar ver: </w:t>
      </w:r>
      <w:proofErr w:type="spellStart"/>
      <w:r w:rsidRPr="0005514D">
        <w:rPr>
          <w:sz w:val="18"/>
          <w:szCs w:val="18"/>
          <w:lang w:val="es-ES"/>
        </w:rPr>
        <w:t>Sen</w:t>
      </w:r>
      <w:proofErr w:type="spellEnd"/>
      <w:r w:rsidRPr="0005514D">
        <w:rPr>
          <w:sz w:val="18"/>
          <w:szCs w:val="18"/>
          <w:lang w:val="es-ES"/>
        </w:rPr>
        <w:t xml:space="preserve">, A. (2000). </w:t>
      </w:r>
      <w:r w:rsidRPr="002903E5">
        <w:rPr>
          <w:i/>
          <w:sz w:val="18"/>
          <w:szCs w:val="18"/>
          <w:lang w:val="es-ES"/>
        </w:rPr>
        <w:t>Desarrollo y Libertad</w:t>
      </w:r>
      <w:r>
        <w:rPr>
          <w:sz w:val="18"/>
          <w:szCs w:val="18"/>
          <w:lang w:val="es-ES"/>
        </w:rPr>
        <w:t xml:space="preserve">. Bogotá: Planeta. </w:t>
      </w:r>
    </w:p>
  </w:footnote>
  <w:footnote w:id="8">
    <w:p w:rsidR="00AD5104" w:rsidRDefault="00AD5104">
      <w:pPr>
        <w:pStyle w:val="Textonotapie"/>
      </w:pPr>
      <w:r w:rsidRPr="00CF504B">
        <w:rPr>
          <w:rStyle w:val="Refdenotaalpie"/>
          <w:sz w:val="18"/>
          <w:szCs w:val="18"/>
        </w:rPr>
        <w:footnoteRef/>
      </w:r>
      <w:r w:rsidRPr="00703555">
        <w:rPr>
          <w:sz w:val="18"/>
        </w:rPr>
        <w:t xml:space="preserve"> Ibid </w:t>
      </w:r>
    </w:p>
  </w:footnote>
  <w:footnote w:id="9">
    <w:p w:rsidR="00AD5104" w:rsidRDefault="00AD5104">
      <w:pPr>
        <w:pStyle w:val="Textonotapie"/>
      </w:pPr>
      <w:r w:rsidRPr="00CF504B">
        <w:rPr>
          <w:rStyle w:val="Refdenotaalpie"/>
          <w:sz w:val="18"/>
          <w:szCs w:val="18"/>
        </w:rPr>
        <w:footnoteRef/>
      </w:r>
      <w:r w:rsidRPr="00703555">
        <w:rPr>
          <w:sz w:val="18"/>
        </w:rPr>
        <w:t xml:space="preserve"> Ibid</w:t>
      </w:r>
    </w:p>
  </w:footnote>
  <w:footnote w:id="10">
    <w:p w:rsidR="00AD5104" w:rsidRDefault="00AD5104">
      <w:pPr>
        <w:pStyle w:val="Textonotapie"/>
      </w:pPr>
      <w:r w:rsidRPr="00CF504B">
        <w:rPr>
          <w:rStyle w:val="Refdenotaalpie"/>
          <w:sz w:val="18"/>
          <w:szCs w:val="18"/>
        </w:rPr>
        <w:footnoteRef/>
      </w:r>
      <w:r w:rsidRPr="00703555">
        <w:rPr>
          <w:sz w:val="18"/>
        </w:rPr>
        <w:t xml:space="preserve">Ibid </w:t>
      </w:r>
    </w:p>
  </w:footnote>
  <w:footnote w:id="11">
    <w:p w:rsidR="00AD5104" w:rsidRPr="00AD5104" w:rsidRDefault="00AD5104">
      <w:pPr>
        <w:pStyle w:val="Textonotapie"/>
        <w:rPr>
          <w:lang w:val="es-CO"/>
        </w:rPr>
      </w:pPr>
      <w:r>
        <w:rPr>
          <w:rStyle w:val="Refdenotaalpie"/>
        </w:rPr>
        <w:footnoteRef/>
      </w:r>
      <w:r w:rsidRPr="00703555">
        <w:t xml:space="preserve"> </w:t>
      </w:r>
      <w:proofErr w:type="spellStart"/>
      <w:r w:rsidRPr="00703555">
        <w:rPr>
          <w:sz w:val="18"/>
        </w:rPr>
        <w:t>Sen</w:t>
      </w:r>
      <w:proofErr w:type="spellEnd"/>
      <w:r w:rsidRPr="00703555">
        <w:rPr>
          <w:sz w:val="18"/>
        </w:rPr>
        <w:t xml:space="preserve">, A. (2000). </w:t>
      </w:r>
      <w:r w:rsidRPr="002903E5">
        <w:rPr>
          <w:i/>
          <w:sz w:val="18"/>
          <w:szCs w:val="18"/>
          <w:lang w:val="es-ES"/>
        </w:rPr>
        <w:t>Desarrollo y Libertad</w:t>
      </w:r>
      <w:r>
        <w:rPr>
          <w:sz w:val="18"/>
          <w:szCs w:val="18"/>
          <w:lang w:val="es-ES"/>
        </w:rPr>
        <w:t>. Bogotá: Planeta. p</w:t>
      </w:r>
      <w:r w:rsidRPr="0005514D">
        <w:rPr>
          <w:sz w:val="18"/>
          <w:szCs w:val="18"/>
          <w:lang w:val="es-ES"/>
        </w:rPr>
        <w:t>. 1</w:t>
      </w:r>
      <w:r>
        <w:rPr>
          <w:sz w:val="18"/>
          <w:szCs w:val="18"/>
          <w:lang w:val="es-ES"/>
        </w:rPr>
        <w:t>1</w:t>
      </w:r>
      <w:r w:rsidRPr="0005514D">
        <w:rPr>
          <w:sz w:val="18"/>
          <w:szCs w:val="18"/>
          <w:lang w:val="es-ES"/>
        </w:rPr>
        <w:t>6</w:t>
      </w:r>
      <w:r>
        <w:rPr>
          <w:sz w:val="18"/>
          <w:szCs w:val="18"/>
          <w:lang w:val="es-ES"/>
        </w:rPr>
        <w:t xml:space="preserve"> y 138.</w:t>
      </w:r>
    </w:p>
  </w:footnote>
  <w:footnote w:id="12">
    <w:p w:rsidR="00AD5104" w:rsidRPr="00AD5104" w:rsidRDefault="00AD5104">
      <w:pPr>
        <w:pStyle w:val="Textonotapie"/>
        <w:rPr>
          <w:lang w:val="es-CO"/>
        </w:rPr>
      </w:pPr>
      <w:r>
        <w:rPr>
          <w:rStyle w:val="Refdenotaalpie"/>
        </w:rPr>
        <w:footnoteRef/>
      </w:r>
      <w:r w:rsidRPr="002903E5">
        <w:rPr>
          <w:lang w:val="es-ES"/>
        </w:rPr>
        <w:t xml:space="preserve"> </w:t>
      </w:r>
      <w:r>
        <w:rPr>
          <w:sz w:val="18"/>
          <w:szCs w:val="18"/>
          <w:lang w:val="es-ES"/>
        </w:rPr>
        <w:t>Evans, P. (2007).</w:t>
      </w:r>
      <w:r w:rsidRPr="00714128">
        <w:rPr>
          <w:sz w:val="18"/>
          <w:szCs w:val="18"/>
          <w:lang w:val="es-ES"/>
        </w:rPr>
        <w:t xml:space="preserve"> </w:t>
      </w:r>
      <w:r w:rsidRPr="002903E5">
        <w:rPr>
          <w:i/>
          <w:sz w:val="18"/>
          <w:szCs w:val="18"/>
          <w:lang w:val="es-ES"/>
        </w:rPr>
        <w:t>Instituciones y desarrollo en la era de la globalización</w:t>
      </w:r>
      <w:r>
        <w:rPr>
          <w:sz w:val="18"/>
          <w:szCs w:val="18"/>
          <w:lang w:val="es-ES"/>
        </w:rPr>
        <w:t xml:space="preserve">. Bogotá D.C.: </w:t>
      </w:r>
      <w:r w:rsidRPr="00714128">
        <w:rPr>
          <w:sz w:val="18"/>
          <w:szCs w:val="18"/>
          <w:lang w:val="es-ES"/>
        </w:rPr>
        <w:t>ILSA. P. 117</w:t>
      </w:r>
    </w:p>
  </w:footnote>
  <w:footnote w:id="13">
    <w:p w:rsidR="00AD5104" w:rsidRPr="00AD5104" w:rsidRDefault="00AD5104" w:rsidP="002903E5">
      <w:pPr>
        <w:pStyle w:val="Textonotapie"/>
        <w:jc w:val="both"/>
        <w:rPr>
          <w:lang w:val="es-CO"/>
        </w:rPr>
      </w:pPr>
      <w:r>
        <w:rPr>
          <w:rStyle w:val="Refdenotaalpie"/>
        </w:rPr>
        <w:footnoteRef/>
      </w:r>
      <w:r w:rsidRPr="002903E5">
        <w:rPr>
          <w:lang w:val="es-ES"/>
        </w:rPr>
        <w:t xml:space="preserve"> </w:t>
      </w:r>
      <w:r w:rsidRPr="002903E5">
        <w:rPr>
          <w:sz w:val="18"/>
          <w:szCs w:val="18"/>
          <w:lang w:val="es-ES"/>
        </w:rPr>
        <w:t xml:space="preserve">Departamento Nacional de Planeación –DNP- y, Agencia Presidencial para la Acción Social y la Cooperación Internacional – Acción Social-. (2009). Desafíos y potencialidades para el diseño e implementación de una estrategia de fortalecimiento a Organizaciones Sociales de Base en el marco de los Programas de Paz y Desarrollo y los Laboratorios de Paz. Documento Borrador. </w:t>
      </w:r>
      <w:proofErr w:type="spellStart"/>
      <w:r w:rsidRPr="002903E5">
        <w:rPr>
          <w:sz w:val="18"/>
          <w:szCs w:val="18"/>
          <w:lang w:val="es-ES"/>
        </w:rPr>
        <w:t>s.e.</w:t>
      </w:r>
      <w:proofErr w:type="spellEnd"/>
    </w:p>
  </w:footnote>
  <w:footnote w:id="14">
    <w:p w:rsidR="00AD5104" w:rsidRPr="00AD5104" w:rsidRDefault="00AD5104" w:rsidP="009A4F04">
      <w:pPr>
        <w:pStyle w:val="Textonotapie"/>
        <w:jc w:val="both"/>
        <w:rPr>
          <w:lang w:val="es-CO"/>
        </w:rPr>
      </w:pPr>
      <w:r w:rsidRPr="001B269F">
        <w:rPr>
          <w:rStyle w:val="Refdenotaalpie"/>
          <w:sz w:val="18"/>
          <w:szCs w:val="18"/>
        </w:rPr>
        <w:footnoteRef/>
      </w:r>
      <w:r w:rsidRPr="00B14664">
        <w:rPr>
          <w:sz w:val="18"/>
          <w:szCs w:val="18"/>
          <w:lang w:val="es-ES"/>
        </w:rPr>
        <w:t xml:space="preserve"> </w:t>
      </w:r>
      <w:r w:rsidRPr="009A4F04">
        <w:rPr>
          <w:sz w:val="18"/>
          <w:szCs w:val="18"/>
          <w:lang w:val="es-ES"/>
        </w:rPr>
        <w:t>Decreto 1727 de 2009 Ministerio del Interior y Justicia, reestructura organizacional, www.mij.gov.co.</w:t>
      </w:r>
    </w:p>
  </w:footnote>
  <w:footnote w:id="15">
    <w:p w:rsidR="00AD5104" w:rsidRPr="009A4F04" w:rsidRDefault="00AD5104" w:rsidP="009A4F04">
      <w:pPr>
        <w:shd w:val="clear" w:color="auto" w:fill="FFFFFF"/>
        <w:spacing w:after="0" w:afterAutospacing="0" w:line="240" w:lineRule="auto"/>
        <w:ind w:firstLine="0"/>
        <w:jc w:val="both"/>
        <w:rPr>
          <w:b/>
          <w:bCs/>
          <w:sz w:val="18"/>
          <w:szCs w:val="18"/>
          <w:lang w:val="es-ES" w:eastAsia="es-CO"/>
        </w:rPr>
      </w:pPr>
      <w:r w:rsidRPr="009A4F04">
        <w:rPr>
          <w:rStyle w:val="Refdenotaalpie"/>
          <w:sz w:val="18"/>
          <w:szCs w:val="18"/>
        </w:rPr>
        <w:footnoteRef/>
      </w:r>
      <w:r w:rsidRPr="009A4F04">
        <w:rPr>
          <w:sz w:val="18"/>
          <w:szCs w:val="18"/>
        </w:rPr>
        <w:t xml:space="preserve"> </w:t>
      </w:r>
      <w:r w:rsidRPr="009A4F04">
        <w:rPr>
          <w:sz w:val="18"/>
          <w:szCs w:val="18"/>
          <w:lang w:val="es-ES" w:eastAsia="es-CO"/>
        </w:rPr>
        <w:t xml:space="preserve">La clasificación de estas etapas, </w:t>
      </w:r>
      <w:r w:rsidRPr="00F91145">
        <w:rPr>
          <w:sz w:val="18"/>
          <w:szCs w:val="18"/>
          <w:lang w:val="es-ES" w:eastAsia="es-CO"/>
        </w:rPr>
        <w:t>se basa</w:t>
      </w:r>
      <w:r w:rsidRPr="009A4F04">
        <w:rPr>
          <w:sz w:val="18"/>
          <w:szCs w:val="18"/>
          <w:lang w:val="es-ES" w:eastAsia="es-CO"/>
        </w:rPr>
        <w:t xml:space="preserve"> en el estudio hecho por el profesor universitario John Jairo Llano, para la ESAP y la Alcaldía de Medellín sobre el Movimiento Comunal en Colombia.</w:t>
      </w:r>
    </w:p>
    <w:p w:rsidR="00AD5104" w:rsidRPr="00AD5104" w:rsidRDefault="00AD5104" w:rsidP="009A4F04">
      <w:pPr>
        <w:pStyle w:val="Textonotapie"/>
        <w:jc w:val="both"/>
        <w:rPr>
          <w:lang w:val="es-CO"/>
        </w:rPr>
      </w:pPr>
      <w:r w:rsidRPr="009A4F04">
        <w:rPr>
          <w:color w:val="000000"/>
          <w:sz w:val="18"/>
          <w:szCs w:val="18"/>
          <w:lang w:val="es-ES"/>
        </w:rPr>
        <w:t xml:space="preserve">Vivencias plasmadas en el desarrollo de las Juntas de </w:t>
      </w:r>
      <w:r>
        <w:rPr>
          <w:color w:val="000000"/>
          <w:sz w:val="18"/>
          <w:szCs w:val="18"/>
          <w:lang w:val="es-ES"/>
        </w:rPr>
        <w:t>Acción comunal</w:t>
      </w:r>
      <w:r w:rsidRPr="009A4F04">
        <w:rPr>
          <w:color w:val="000000"/>
          <w:sz w:val="18"/>
          <w:szCs w:val="18"/>
          <w:lang w:val="es-ES"/>
        </w:rPr>
        <w:t xml:space="preserve"> de la ciudad de Medellín que sirvió de base para proponer un trabajo dentro del Movimiento Comunal Colombiano de conformación de las Redes Sociales a nivel municipal, departamental y nacional, en donde se formularon y gestionaron programas y proyectos acordes con la identificación de las necesidades de la población.</w:t>
      </w:r>
    </w:p>
  </w:footnote>
  <w:footnote w:id="16">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El Movimiento Comunal en Colombia, John Jairo Llano, Alcaldía de Medellín, 2003.</w:t>
      </w:r>
    </w:p>
  </w:footnote>
  <w:footnote w:id="17">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w:t>
      </w:r>
      <w:r w:rsidRPr="001B269F">
        <w:rPr>
          <w:rStyle w:val="nfasis"/>
          <w:b w:val="0"/>
          <w:color w:val="000000"/>
          <w:sz w:val="18"/>
          <w:szCs w:val="18"/>
          <w:lang w:val="es-ES"/>
        </w:rPr>
        <w:t>Ley 743 de 2002</w:t>
      </w:r>
      <w:r w:rsidRPr="00B14664">
        <w:rPr>
          <w:color w:val="000000"/>
          <w:sz w:val="18"/>
          <w:szCs w:val="18"/>
          <w:lang w:val="es-ES"/>
        </w:rPr>
        <w:t xml:space="preserve"> por la cual se desarrolla el artículo 38 de la Constitución Política de Colombia en lo referente a los organismos de </w:t>
      </w:r>
      <w:r>
        <w:rPr>
          <w:color w:val="000000"/>
          <w:sz w:val="18"/>
          <w:szCs w:val="18"/>
          <w:lang w:val="es-ES"/>
        </w:rPr>
        <w:t>Acción comunal</w:t>
      </w:r>
      <w:r w:rsidRPr="00B14664">
        <w:rPr>
          <w:color w:val="000000"/>
          <w:sz w:val="18"/>
          <w:szCs w:val="18"/>
          <w:lang w:val="es-ES"/>
        </w:rPr>
        <w:t>.</w:t>
      </w:r>
    </w:p>
  </w:footnote>
  <w:footnote w:id="18">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w:t>
      </w:r>
      <w:r w:rsidRPr="00B14664">
        <w:rPr>
          <w:color w:val="000000"/>
          <w:sz w:val="18"/>
          <w:szCs w:val="18"/>
          <w:lang w:val="es-ES"/>
        </w:rPr>
        <w:t xml:space="preserve">Decreto 2350, Por el cual se reglamenta la </w:t>
      </w:r>
      <w:r w:rsidRPr="001B269F">
        <w:rPr>
          <w:rStyle w:val="nfasis"/>
          <w:b w:val="0"/>
          <w:color w:val="000000"/>
          <w:sz w:val="18"/>
          <w:szCs w:val="18"/>
          <w:lang w:val="es-ES"/>
        </w:rPr>
        <w:t>Ley 743 de 2002</w:t>
      </w:r>
      <w:r>
        <w:rPr>
          <w:color w:val="000000"/>
          <w:sz w:val="18"/>
          <w:szCs w:val="18"/>
          <w:lang w:val="es-ES"/>
        </w:rPr>
        <w:t>, de 20 de a</w:t>
      </w:r>
      <w:r w:rsidRPr="00B14664">
        <w:rPr>
          <w:color w:val="000000"/>
          <w:sz w:val="18"/>
          <w:szCs w:val="18"/>
          <w:lang w:val="es-ES"/>
        </w:rPr>
        <w:t>gosto 2003.</w:t>
      </w:r>
    </w:p>
  </w:footnote>
  <w:footnote w:id="19">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"Desde abajo…otra posición para leer…50 años de </w:t>
      </w:r>
      <w:r>
        <w:rPr>
          <w:sz w:val="18"/>
          <w:szCs w:val="18"/>
          <w:lang w:val="es-ES"/>
        </w:rPr>
        <w:t>Acción comunal</w:t>
      </w:r>
      <w:r w:rsidRPr="00B14664">
        <w:rPr>
          <w:sz w:val="18"/>
          <w:szCs w:val="18"/>
          <w:lang w:val="es-ES"/>
        </w:rPr>
        <w:t xml:space="preserve">", 16 de octubre de 2008, Luis </w:t>
      </w:r>
      <w:proofErr w:type="spellStart"/>
      <w:r w:rsidRPr="00B14664">
        <w:rPr>
          <w:sz w:val="18"/>
          <w:szCs w:val="18"/>
          <w:lang w:val="es-ES"/>
        </w:rPr>
        <w:t>Emiro</w:t>
      </w:r>
      <w:proofErr w:type="spellEnd"/>
      <w:r w:rsidRPr="00B14664">
        <w:rPr>
          <w:sz w:val="18"/>
          <w:szCs w:val="18"/>
          <w:lang w:val="es-ES"/>
        </w:rPr>
        <w:t xml:space="preserve"> Valencia, No.139.(Pág. 63)</w:t>
      </w:r>
      <w:r>
        <w:rPr>
          <w:sz w:val="18"/>
          <w:szCs w:val="18"/>
          <w:lang w:val="es-ES"/>
        </w:rPr>
        <w:t xml:space="preserve"> </w:t>
      </w:r>
      <w:r w:rsidRPr="00B14664">
        <w:rPr>
          <w:sz w:val="18"/>
          <w:szCs w:val="18"/>
          <w:lang w:val="es-ES"/>
        </w:rPr>
        <w:t xml:space="preserve"> </w:t>
      </w:r>
    </w:p>
  </w:footnote>
  <w:footnote w:id="20">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Censo Comunal Calificado de </w:t>
      </w:r>
      <w:r>
        <w:rPr>
          <w:sz w:val="18"/>
          <w:szCs w:val="18"/>
          <w:lang w:val="es-ES"/>
        </w:rPr>
        <w:t>Acción comunal</w:t>
      </w:r>
      <w:r w:rsidRPr="00B14664">
        <w:rPr>
          <w:sz w:val="18"/>
          <w:szCs w:val="18"/>
          <w:lang w:val="es-ES"/>
        </w:rPr>
        <w:t>, Min Gobierno-</w:t>
      </w:r>
      <w:proofErr w:type="spellStart"/>
      <w:r w:rsidRPr="00B14664">
        <w:rPr>
          <w:sz w:val="18"/>
          <w:szCs w:val="18"/>
          <w:lang w:val="es-ES"/>
        </w:rPr>
        <w:t>Digidec</w:t>
      </w:r>
      <w:proofErr w:type="spellEnd"/>
      <w:r w:rsidRPr="00B14664">
        <w:rPr>
          <w:sz w:val="18"/>
          <w:szCs w:val="18"/>
          <w:lang w:val="es-ES"/>
        </w:rPr>
        <w:t xml:space="preserve">, Director: Luis </w:t>
      </w:r>
      <w:proofErr w:type="spellStart"/>
      <w:r w:rsidRPr="00B14664">
        <w:rPr>
          <w:sz w:val="18"/>
          <w:szCs w:val="18"/>
          <w:lang w:val="es-ES"/>
        </w:rPr>
        <w:t>Emiro</w:t>
      </w:r>
      <w:proofErr w:type="spellEnd"/>
      <w:r w:rsidRPr="00B14664">
        <w:rPr>
          <w:sz w:val="18"/>
          <w:szCs w:val="18"/>
          <w:lang w:val="es-ES"/>
        </w:rPr>
        <w:t xml:space="preserve"> Valencia, 1993.</w:t>
      </w:r>
    </w:p>
  </w:footnote>
  <w:footnote w:id="21">
    <w:p w:rsidR="00AD5104" w:rsidRPr="00AD5104" w:rsidRDefault="00AD5104">
      <w:pPr>
        <w:pStyle w:val="Textonotapie"/>
        <w:rPr>
          <w:lang w:val="es-CO"/>
        </w:rPr>
      </w:pPr>
      <w:r>
        <w:rPr>
          <w:rStyle w:val="Refdenotaalpie"/>
        </w:rPr>
        <w:footnoteRef/>
      </w:r>
      <w:r w:rsidRPr="007A677F">
        <w:rPr>
          <w:lang w:val="es-CO"/>
        </w:rPr>
        <w:t xml:space="preserve"> </w:t>
      </w:r>
      <w:r w:rsidRPr="007A677F">
        <w:rPr>
          <w:sz w:val="18"/>
          <w:szCs w:val="18"/>
          <w:lang w:val="es-CO"/>
        </w:rPr>
        <w:t xml:space="preserve">Estos </w:t>
      </w:r>
      <w:r>
        <w:rPr>
          <w:sz w:val="18"/>
          <w:szCs w:val="18"/>
          <w:lang w:val="es-CO"/>
        </w:rPr>
        <w:t>formularios</w:t>
      </w:r>
      <w:r w:rsidRPr="007A677F">
        <w:rPr>
          <w:sz w:val="18"/>
          <w:szCs w:val="18"/>
          <w:lang w:val="es-CO"/>
        </w:rPr>
        <w:t xml:space="preserve"> numerados </w:t>
      </w:r>
      <w:r>
        <w:rPr>
          <w:sz w:val="18"/>
          <w:szCs w:val="18"/>
          <w:lang w:val="es-CO"/>
        </w:rPr>
        <w:t xml:space="preserve">y diligenciados </w:t>
      </w:r>
      <w:r w:rsidRPr="007A677F">
        <w:rPr>
          <w:sz w:val="18"/>
          <w:szCs w:val="18"/>
          <w:lang w:val="es-CO"/>
        </w:rPr>
        <w:t>se entregaron a la DIGIDEC</w:t>
      </w:r>
      <w:r>
        <w:rPr>
          <w:sz w:val="18"/>
          <w:szCs w:val="18"/>
          <w:lang w:val="es-CO"/>
        </w:rPr>
        <w:t>,</w:t>
      </w:r>
      <w:r w:rsidRPr="007A677F">
        <w:rPr>
          <w:sz w:val="18"/>
          <w:szCs w:val="18"/>
          <w:lang w:val="es-CO"/>
        </w:rPr>
        <w:t xml:space="preserve"> dependencia del Ministerio de Gobierno h</w:t>
      </w:r>
      <w:r>
        <w:rPr>
          <w:sz w:val="18"/>
          <w:szCs w:val="18"/>
          <w:lang w:val="es-CO"/>
        </w:rPr>
        <w:t xml:space="preserve">oy Ministerio del Interior y Justicia, con firma del Ministro de Gobierno y del Dr. Luis </w:t>
      </w:r>
      <w:proofErr w:type="spellStart"/>
      <w:r>
        <w:rPr>
          <w:sz w:val="18"/>
          <w:szCs w:val="18"/>
          <w:lang w:val="es-CO"/>
        </w:rPr>
        <w:t>Emiro</w:t>
      </w:r>
      <w:proofErr w:type="spellEnd"/>
      <w:r>
        <w:rPr>
          <w:sz w:val="18"/>
          <w:szCs w:val="18"/>
          <w:lang w:val="es-CO"/>
        </w:rPr>
        <w:t xml:space="preserve"> Valencia. </w:t>
      </w:r>
    </w:p>
  </w:footnote>
  <w:footnote w:id="22">
    <w:p w:rsidR="00AD5104" w:rsidRPr="007A677F" w:rsidRDefault="00AD5104" w:rsidP="00022CC5">
      <w:pPr>
        <w:spacing w:after="0" w:afterAutospacing="0" w:line="240" w:lineRule="auto"/>
        <w:ind w:firstLine="0"/>
        <w:jc w:val="both"/>
        <w:rPr>
          <w:sz w:val="18"/>
          <w:szCs w:val="18"/>
        </w:rPr>
      </w:pPr>
      <w:r w:rsidRPr="007A677F">
        <w:rPr>
          <w:rStyle w:val="Refdenotaalpie"/>
          <w:sz w:val="18"/>
          <w:szCs w:val="18"/>
        </w:rPr>
        <w:footnoteRef/>
      </w:r>
      <w:r w:rsidRPr="007A677F">
        <w:rPr>
          <w:sz w:val="18"/>
          <w:szCs w:val="18"/>
        </w:rPr>
        <w:t xml:space="preserve"> El MIJ calcula que hoy su composición se </w:t>
      </w:r>
      <w:r>
        <w:rPr>
          <w:sz w:val="18"/>
          <w:szCs w:val="18"/>
        </w:rPr>
        <w:t xml:space="preserve">estima </w:t>
      </w:r>
      <w:r w:rsidRPr="007A677F">
        <w:rPr>
          <w:sz w:val="18"/>
          <w:szCs w:val="18"/>
        </w:rPr>
        <w:t xml:space="preserve">en cerca de 4 millones de afiliados asociados a la confederación. </w:t>
      </w:r>
    </w:p>
    <w:p w:rsidR="00AD5104" w:rsidRDefault="00AD5104" w:rsidP="00022CC5">
      <w:pPr>
        <w:spacing w:after="0" w:afterAutospacing="0" w:line="240" w:lineRule="auto"/>
        <w:ind w:firstLine="0"/>
        <w:jc w:val="both"/>
      </w:pPr>
    </w:p>
  </w:footnote>
  <w:footnote w:id="23">
    <w:p w:rsidR="00AD5104" w:rsidRPr="00AD5104" w:rsidRDefault="00AD5104" w:rsidP="00022CC5">
      <w:pPr>
        <w:pStyle w:val="Textonotapie"/>
        <w:jc w:val="both"/>
        <w:rPr>
          <w:lang w:val="es-CO"/>
        </w:rPr>
      </w:pPr>
      <w:r w:rsidRPr="001B269F">
        <w:rPr>
          <w:rStyle w:val="Refdenotaalpie"/>
          <w:sz w:val="18"/>
          <w:szCs w:val="18"/>
        </w:rPr>
        <w:footnoteRef/>
      </w:r>
      <w:r w:rsidRPr="00B14664">
        <w:rPr>
          <w:sz w:val="18"/>
          <w:szCs w:val="18"/>
          <w:lang w:val="es-ES"/>
        </w:rPr>
        <w:t xml:space="preserve"> **Censo Nacional Calificado de </w:t>
      </w:r>
      <w:r>
        <w:rPr>
          <w:sz w:val="18"/>
          <w:szCs w:val="18"/>
          <w:lang w:val="es-ES"/>
        </w:rPr>
        <w:t>Acción comunal</w:t>
      </w:r>
      <w:r w:rsidRPr="00B14664">
        <w:rPr>
          <w:sz w:val="18"/>
          <w:szCs w:val="18"/>
          <w:lang w:val="es-ES"/>
        </w:rPr>
        <w:t xml:space="preserve"> de 1993, ***Etapa 1992-2002, de “Desde abajo…otra posición para leer…50 años de </w:t>
      </w:r>
      <w:r>
        <w:rPr>
          <w:sz w:val="18"/>
          <w:szCs w:val="18"/>
          <w:lang w:val="es-ES"/>
        </w:rPr>
        <w:t>acción comunal</w:t>
      </w:r>
      <w:r w:rsidRPr="00B14664">
        <w:rPr>
          <w:sz w:val="18"/>
          <w:szCs w:val="18"/>
          <w:lang w:val="es-ES"/>
        </w:rPr>
        <w:t xml:space="preserve">”, Luis </w:t>
      </w:r>
      <w:proofErr w:type="spellStart"/>
      <w:r w:rsidRPr="00B14664">
        <w:rPr>
          <w:sz w:val="18"/>
          <w:szCs w:val="18"/>
          <w:lang w:val="es-ES"/>
        </w:rPr>
        <w:t>Emiro</w:t>
      </w:r>
      <w:proofErr w:type="spellEnd"/>
      <w:r w:rsidRPr="00B14664">
        <w:rPr>
          <w:sz w:val="18"/>
          <w:szCs w:val="18"/>
          <w:lang w:val="es-ES"/>
        </w:rPr>
        <w:t xml:space="preserve"> Valencia, No. 139, 2008.</w:t>
      </w:r>
    </w:p>
  </w:footnote>
  <w:footnote w:id="24">
    <w:p w:rsidR="00AD5104" w:rsidRPr="00AD5104" w:rsidRDefault="00AD5104" w:rsidP="00A34666">
      <w:pPr>
        <w:pStyle w:val="Textonotapie"/>
        <w:jc w:val="both"/>
        <w:rPr>
          <w:lang w:val="es-CO"/>
        </w:rPr>
      </w:pPr>
      <w:r w:rsidRPr="001B269F">
        <w:rPr>
          <w:rStyle w:val="Refdenotaalpie"/>
          <w:sz w:val="18"/>
          <w:szCs w:val="18"/>
        </w:rPr>
        <w:footnoteRef/>
      </w:r>
      <w:r w:rsidRPr="00481010">
        <w:rPr>
          <w:sz w:val="18"/>
          <w:szCs w:val="18"/>
          <w:lang w:val="es-ES"/>
        </w:rPr>
        <w:t xml:space="preserve"> Manuel García - Pelayo, en su obra “Las transformaciones del Estado contemporáneo”, 2002. </w:t>
      </w:r>
    </w:p>
  </w:footnote>
  <w:footnote w:id="25">
    <w:p w:rsidR="00AD5104" w:rsidRPr="00AD5104" w:rsidRDefault="00AD5104" w:rsidP="00A34666">
      <w:pPr>
        <w:pStyle w:val="Textonotapie"/>
        <w:jc w:val="both"/>
        <w:rPr>
          <w:lang w:val="es-ES"/>
        </w:rPr>
      </w:pPr>
      <w:r w:rsidRPr="001B269F">
        <w:rPr>
          <w:rStyle w:val="Refdenotaalpie"/>
          <w:sz w:val="18"/>
          <w:szCs w:val="18"/>
        </w:rPr>
        <w:footnoteRef/>
      </w:r>
      <w:r w:rsidRPr="00481010">
        <w:rPr>
          <w:sz w:val="18"/>
          <w:szCs w:val="18"/>
          <w:lang w:val="es-ES"/>
        </w:rPr>
        <w:t xml:space="preserve"> Margarita </w:t>
      </w:r>
      <w:proofErr w:type="spellStart"/>
      <w:r w:rsidRPr="00481010">
        <w:rPr>
          <w:sz w:val="18"/>
          <w:szCs w:val="18"/>
          <w:lang w:val="es-ES"/>
        </w:rPr>
        <w:t>Bonamusa</w:t>
      </w:r>
      <w:proofErr w:type="spellEnd"/>
      <w:r w:rsidRPr="00481010">
        <w:rPr>
          <w:sz w:val="18"/>
          <w:szCs w:val="18"/>
          <w:lang w:val="es-ES"/>
        </w:rPr>
        <w:t xml:space="preserve"> ¿Qué es la sociedad civil?: una mirada a Colombia. En “Sociedad civil, control social y democracia participativa”.</w:t>
      </w:r>
      <w:r>
        <w:rPr>
          <w:sz w:val="18"/>
          <w:szCs w:val="18"/>
          <w:lang w:val="es-ES"/>
        </w:rPr>
        <w:t xml:space="preserve"> </w:t>
      </w:r>
      <w:r w:rsidRPr="00481010">
        <w:rPr>
          <w:sz w:val="18"/>
          <w:szCs w:val="18"/>
          <w:lang w:val="es-ES"/>
        </w:rPr>
        <w:t xml:space="preserve">FESCOL. 1997 </w:t>
      </w:r>
    </w:p>
  </w:footnote>
  <w:footnote w:id="26">
    <w:p w:rsidR="00AD5104" w:rsidRDefault="00AD5104" w:rsidP="009771EE">
      <w:pPr>
        <w:pStyle w:val="NormalWeb"/>
        <w:spacing w:before="0" w:beforeAutospacing="0" w:after="0" w:afterAutospacing="0"/>
        <w:jc w:val="both"/>
      </w:pPr>
      <w:r w:rsidRPr="001B269F">
        <w:rPr>
          <w:rStyle w:val="Refdenotaalpie"/>
          <w:sz w:val="18"/>
          <w:szCs w:val="18"/>
        </w:rPr>
        <w:footnoteRef/>
      </w:r>
      <w:r w:rsidRPr="00D31842">
        <w:rPr>
          <w:sz w:val="18"/>
          <w:lang w:val="es-ES"/>
        </w:rPr>
        <w:t xml:space="preserve"> Putnam, Robert D., Robert </w:t>
      </w:r>
      <w:proofErr w:type="spellStart"/>
      <w:r w:rsidRPr="00D31842">
        <w:rPr>
          <w:sz w:val="18"/>
          <w:lang w:val="es-ES"/>
        </w:rPr>
        <w:t>Leonardi</w:t>
      </w:r>
      <w:proofErr w:type="spellEnd"/>
      <w:r w:rsidRPr="00D31842">
        <w:rPr>
          <w:sz w:val="18"/>
          <w:lang w:val="es-ES"/>
        </w:rPr>
        <w:t xml:space="preserve"> and </w:t>
      </w:r>
      <w:proofErr w:type="spellStart"/>
      <w:r w:rsidRPr="00D31842">
        <w:rPr>
          <w:sz w:val="18"/>
          <w:lang w:val="es-ES"/>
        </w:rPr>
        <w:t>Raffaella</w:t>
      </w:r>
      <w:proofErr w:type="spellEnd"/>
      <w:r w:rsidRPr="00D31842">
        <w:rPr>
          <w:sz w:val="18"/>
          <w:lang w:val="es-ES"/>
        </w:rPr>
        <w:t xml:space="preserve"> Y. </w:t>
      </w:r>
      <w:proofErr w:type="spellStart"/>
      <w:r w:rsidRPr="00D31842">
        <w:rPr>
          <w:sz w:val="18"/>
          <w:lang w:val="es-ES"/>
        </w:rPr>
        <w:t>Nanetti</w:t>
      </w:r>
      <w:proofErr w:type="spellEnd"/>
      <w:r w:rsidRPr="00D31842">
        <w:rPr>
          <w:sz w:val="18"/>
          <w:lang w:val="es-ES"/>
        </w:rPr>
        <w:t xml:space="preserve"> </w:t>
      </w:r>
      <w:proofErr w:type="spellStart"/>
      <w:r w:rsidRPr="00D31842">
        <w:rPr>
          <w:i/>
          <w:sz w:val="18"/>
          <w:lang w:val="es-ES"/>
        </w:rPr>
        <w:t>Making</w:t>
      </w:r>
      <w:proofErr w:type="spellEnd"/>
      <w:r w:rsidRPr="00D31842">
        <w:rPr>
          <w:i/>
          <w:sz w:val="18"/>
          <w:lang w:val="es-ES"/>
        </w:rPr>
        <w:t xml:space="preserve"> </w:t>
      </w:r>
      <w:proofErr w:type="spellStart"/>
      <w:r w:rsidRPr="00D31842">
        <w:rPr>
          <w:i/>
          <w:sz w:val="18"/>
          <w:lang w:val="es-ES"/>
        </w:rPr>
        <w:t>Democracy</w:t>
      </w:r>
      <w:proofErr w:type="spellEnd"/>
      <w:r w:rsidRPr="00D31842">
        <w:rPr>
          <w:i/>
          <w:sz w:val="18"/>
          <w:lang w:val="es-ES"/>
        </w:rPr>
        <w:t xml:space="preserve"> </w:t>
      </w:r>
      <w:proofErr w:type="spellStart"/>
      <w:proofErr w:type="gramStart"/>
      <w:r w:rsidRPr="00D31842">
        <w:rPr>
          <w:i/>
          <w:sz w:val="18"/>
          <w:lang w:val="es-ES"/>
        </w:rPr>
        <w:t>Work</w:t>
      </w:r>
      <w:proofErr w:type="spellEnd"/>
      <w:r w:rsidRPr="00D31842">
        <w:rPr>
          <w:sz w:val="18"/>
          <w:lang w:val="es-ES"/>
        </w:rPr>
        <w:t xml:space="preserve"> .</w:t>
      </w:r>
      <w:proofErr w:type="gramEnd"/>
      <w:r w:rsidRPr="00D31842">
        <w:rPr>
          <w:sz w:val="18"/>
          <w:lang w:val="es-ES"/>
        </w:rPr>
        <w:t xml:space="preserve"> </w:t>
      </w:r>
      <w:r w:rsidRPr="001B269F">
        <w:rPr>
          <w:sz w:val="18"/>
          <w:szCs w:val="18"/>
        </w:rPr>
        <w:t xml:space="preserve">Princeton: Princeton </w:t>
      </w:r>
      <w:proofErr w:type="spellStart"/>
      <w:r w:rsidRPr="001B269F">
        <w:rPr>
          <w:sz w:val="18"/>
          <w:szCs w:val="18"/>
        </w:rPr>
        <w:t>University</w:t>
      </w:r>
      <w:proofErr w:type="spellEnd"/>
      <w:r w:rsidRPr="001B269F">
        <w:rPr>
          <w:sz w:val="18"/>
          <w:szCs w:val="18"/>
        </w:rPr>
        <w:t xml:space="preserve"> </w:t>
      </w:r>
      <w:proofErr w:type="spellStart"/>
      <w:r w:rsidRPr="001B269F">
        <w:rPr>
          <w:sz w:val="18"/>
          <w:szCs w:val="18"/>
        </w:rPr>
        <w:t>Press</w:t>
      </w:r>
      <w:proofErr w:type="spellEnd"/>
      <w:r w:rsidRPr="001B269F">
        <w:rPr>
          <w:sz w:val="18"/>
          <w:szCs w:val="18"/>
        </w:rPr>
        <w:t>, 1993.</w:t>
      </w:r>
    </w:p>
  </w:footnote>
  <w:footnote w:id="27">
    <w:p w:rsidR="00AD5104" w:rsidRPr="00AD5104" w:rsidRDefault="00AD5104" w:rsidP="009771EE">
      <w:pPr>
        <w:pStyle w:val="Textonotapie"/>
        <w:jc w:val="both"/>
        <w:rPr>
          <w:lang w:val="es-CO"/>
        </w:rPr>
      </w:pPr>
      <w:r w:rsidRPr="001B269F">
        <w:rPr>
          <w:rStyle w:val="Refdenotaalpie"/>
          <w:sz w:val="18"/>
          <w:szCs w:val="18"/>
        </w:rPr>
        <w:footnoteRef/>
      </w:r>
      <w:r w:rsidRPr="00481010">
        <w:rPr>
          <w:sz w:val="18"/>
          <w:szCs w:val="18"/>
          <w:lang w:val="es-ES"/>
        </w:rPr>
        <w:t xml:space="preserve"> </w:t>
      </w:r>
      <w:hyperlink r:id="rId1" w:tooltip="Noam Chomsky" w:history="1">
        <w:r w:rsidRPr="001B269F">
          <w:rPr>
            <w:rStyle w:val="Hipervnculo"/>
            <w:color w:val="auto"/>
            <w:sz w:val="18"/>
            <w:szCs w:val="18"/>
            <w:u w:val="none"/>
            <w:lang w:val="es-ES"/>
          </w:rPr>
          <w:t>Noam Chomsky</w:t>
        </w:r>
      </w:hyperlink>
      <w:r w:rsidRPr="001B269F">
        <w:rPr>
          <w:sz w:val="18"/>
          <w:szCs w:val="18"/>
          <w:lang w:val="es-ES"/>
        </w:rPr>
        <w:t>, El nuevo orden mundial (y el viejo), ECOE, Madrid, 1993. (analiza la política internacional desde el punto de vista de los derechos humanos y del impacto negativo del concepto occidental de democracia liberal y su defensa del poder corporativo).</w:t>
      </w:r>
    </w:p>
  </w:footnote>
  <w:footnote w:id="28">
    <w:p w:rsidR="00AD5104" w:rsidRPr="00AD5104" w:rsidRDefault="00AD5104" w:rsidP="00A34666">
      <w:pPr>
        <w:pStyle w:val="Textonotapie"/>
        <w:jc w:val="both"/>
        <w:rPr>
          <w:lang w:val="es-CO"/>
        </w:rPr>
      </w:pPr>
      <w:r w:rsidRPr="001B269F">
        <w:rPr>
          <w:rStyle w:val="Refdenotaalpie"/>
          <w:sz w:val="18"/>
          <w:szCs w:val="18"/>
        </w:rPr>
        <w:footnoteRef/>
      </w:r>
      <w:r w:rsidRPr="00325E4C">
        <w:rPr>
          <w:sz w:val="18"/>
          <w:szCs w:val="18"/>
        </w:rPr>
        <w:t xml:space="preserve"> </w:t>
      </w:r>
      <w:proofErr w:type="spellStart"/>
      <w:r w:rsidRPr="00325E4C">
        <w:rPr>
          <w:sz w:val="18"/>
          <w:szCs w:val="18"/>
        </w:rPr>
        <w:t>Walzer</w:t>
      </w:r>
      <w:proofErr w:type="spellEnd"/>
      <w:r w:rsidRPr="00325E4C">
        <w:rPr>
          <w:sz w:val="18"/>
          <w:szCs w:val="18"/>
        </w:rPr>
        <w:t xml:space="preserve">, Michael. </w:t>
      </w:r>
      <w:proofErr w:type="gramStart"/>
      <w:r w:rsidRPr="001B269F">
        <w:rPr>
          <w:sz w:val="18"/>
          <w:szCs w:val="18"/>
        </w:rPr>
        <w:t>"Idea of Civil Society."</w:t>
      </w:r>
      <w:proofErr w:type="gramEnd"/>
      <w:r w:rsidRPr="001B269F">
        <w:rPr>
          <w:sz w:val="18"/>
          <w:szCs w:val="18"/>
        </w:rPr>
        <w:t xml:space="preserve"> </w:t>
      </w:r>
      <w:r w:rsidRPr="00DD0BE6">
        <w:rPr>
          <w:sz w:val="18"/>
          <w:szCs w:val="18"/>
          <w:lang w:val="es-CO"/>
        </w:rPr>
        <w:t>(Spring 1991): 293-304.</w:t>
      </w:r>
    </w:p>
  </w:footnote>
  <w:footnote w:id="29">
    <w:p w:rsidR="00AD5104" w:rsidRPr="00AD5104" w:rsidRDefault="00AD5104">
      <w:pPr>
        <w:pStyle w:val="Textonotapie"/>
        <w:rPr>
          <w:lang w:val="es-CO"/>
        </w:rPr>
      </w:pPr>
      <w:r w:rsidRPr="00B222A1">
        <w:rPr>
          <w:rStyle w:val="Refdenotaalpie"/>
          <w:sz w:val="18"/>
          <w:szCs w:val="18"/>
        </w:rPr>
        <w:footnoteRef/>
      </w:r>
      <w:r w:rsidRPr="00B222A1">
        <w:rPr>
          <w:sz w:val="18"/>
          <w:szCs w:val="18"/>
          <w:lang w:val="es-CO"/>
        </w:rPr>
        <w:t xml:space="preserve"> (PND, 2007, 385-387).</w:t>
      </w:r>
    </w:p>
  </w:footnote>
  <w:footnote w:id="30">
    <w:p w:rsidR="00AD5104" w:rsidRPr="00AD5104" w:rsidRDefault="00AD5104" w:rsidP="007A677F">
      <w:pPr>
        <w:pStyle w:val="Textonotapie"/>
        <w:jc w:val="both"/>
        <w:rPr>
          <w:lang w:val="es-CO"/>
        </w:rPr>
      </w:pPr>
      <w:r w:rsidRPr="001B269F">
        <w:rPr>
          <w:rStyle w:val="Refdenotaalpie"/>
          <w:sz w:val="18"/>
          <w:szCs w:val="18"/>
        </w:rPr>
        <w:footnoteRef/>
      </w:r>
      <w:r w:rsidRPr="00B14664">
        <w:rPr>
          <w:sz w:val="18"/>
          <w:szCs w:val="18"/>
          <w:lang w:val="es-ES"/>
        </w:rPr>
        <w:t xml:space="preserve"> “Desde abajo…otra posición para leer…50 años de </w:t>
      </w:r>
      <w:r>
        <w:rPr>
          <w:sz w:val="18"/>
          <w:szCs w:val="18"/>
          <w:lang w:val="es-ES"/>
        </w:rPr>
        <w:t>acción comunal</w:t>
      </w:r>
      <w:r w:rsidRPr="00B14664">
        <w:rPr>
          <w:sz w:val="18"/>
          <w:szCs w:val="18"/>
          <w:lang w:val="es-ES"/>
        </w:rPr>
        <w:t xml:space="preserve">”, Luis </w:t>
      </w:r>
      <w:proofErr w:type="spellStart"/>
      <w:r w:rsidRPr="00B14664">
        <w:rPr>
          <w:sz w:val="18"/>
          <w:szCs w:val="18"/>
          <w:lang w:val="es-ES"/>
        </w:rPr>
        <w:t>Emiro</w:t>
      </w:r>
      <w:proofErr w:type="spellEnd"/>
      <w:r w:rsidRPr="00B14664">
        <w:rPr>
          <w:sz w:val="18"/>
          <w:szCs w:val="18"/>
          <w:lang w:val="es-ES"/>
        </w:rPr>
        <w:t xml:space="preserve"> Valencia, No. 139, 2008.</w:t>
      </w:r>
    </w:p>
  </w:footnote>
  <w:footnote w:id="31">
    <w:p w:rsidR="00AD5104" w:rsidRDefault="00AD5104" w:rsidP="005238C9">
      <w:pPr>
        <w:spacing w:after="0" w:afterAutospacing="0" w:line="240" w:lineRule="auto"/>
        <w:ind w:firstLine="0"/>
        <w:jc w:val="both"/>
      </w:pPr>
      <w:r w:rsidRPr="001B269F">
        <w:rPr>
          <w:rStyle w:val="Refdenotaalpie"/>
          <w:sz w:val="18"/>
          <w:szCs w:val="18"/>
        </w:rPr>
        <w:footnoteRef/>
      </w:r>
      <w:r w:rsidRPr="001B269F">
        <w:rPr>
          <w:sz w:val="18"/>
          <w:szCs w:val="18"/>
        </w:rPr>
        <w:t xml:space="preserve"> Igualmente, hay una falta de personas encargadas del tema tan</w:t>
      </w:r>
      <w:r>
        <w:rPr>
          <w:sz w:val="18"/>
          <w:szCs w:val="18"/>
        </w:rPr>
        <w:t>to en el orden</w:t>
      </w:r>
      <w:r w:rsidRPr="001B269F">
        <w:rPr>
          <w:sz w:val="18"/>
          <w:szCs w:val="18"/>
        </w:rPr>
        <w:t xml:space="preserve"> n</w:t>
      </w:r>
      <w:r>
        <w:rPr>
          <w:sz w:val="18"/>
          <w:szCs w:val="18"/>
        </w:rPr>
        <w:t>acional como departamental y</w:t>
      </w:r>
      <w:r w:rsidRPr="001B269F">
        <w:rPr>
          <w:sz w:val="18"/>
          <w:szCs w:val="18"/>
        </w:rPr>
        <w:t xml:space="preserve"> municipal. No hay personas encargadas de hacer estos registros y tabular la información, como es el caso de Copacabana y </w:t>
      </w:r>
      <w:proofErr w:type="spellStart"/>
      <w:r w:rsidRPr="001B269F">
        <w:rPr>
          <w:sz w:val="18"/>
          <w:szCs w:val="18"/>
        </w:rPr>
        <w:t>Girardota</w:t>
      </w:r>
      <w:proofErr w:type="spellEnd"/>
      <w:r w:rsidRPr="001B269F">
        <w:rPr>
          <w:sz w:val="18"/>
          <w:szCs w:val="18"/>
        </w:rPr>
        <w:t xml:space="preserve"> en Antioquía</w:t>
      </w:r>
      <w:r>
        <w:rPr>
          <w:sz w:val="18"/>
          <w:szCs w:val="18"/>
        </w:rPr>
        <w:t>,</w:t>
      </w:r>
      <w:r w:rsidRPr="001B269F">
        <w:rPr>
          <w:sz w:val="18"/>
          <w:szCs w:val="18"/>
        </w:rPr>
        <w:t xml:space="preserve"> ni hay comunicación con otras entidades de formac</w:t>
      </w:r>
      <w:r>
        <w:rPr>
          <w:sz w:val="18"/>
          <w:szCs w:val="18"/>
        </w:rPr>
        <w:t xml:space="preserve">ión y capacitación en el tema. </w:t>
      </w:r>
    </w:p>
  </w:footnote>
  <w:footnote w:id="32">
    <w:p w:rsidR="00AD5104" w:rsidRDefault="00AD5104" w:rsidP="004E36F0">
      <w:pPr>
        <w:spacing w:after="0" w:afterAutospacing="0" w:line="240" w:lineRule="auto"/>
        <w:ind w:firstLine="709"/>
        <w:jc w:val="both"/>
      </w:pPr>
      <w:r w:rsidRPr="005238C9">
        <w:rPr>
          <w:rStyle w:val="Refdenotaalpie"/>
          <w:sz w:val="18"/>
          <w:szCs w:val="18"/>
        </w:rPr>
        <w:footnoteRef/>
      </w:r>
      <w:r w:rsidRPr="005238C9">
        <w:rPr>
          <w:sz w:val="18"/>
          <w:szCs w:val="18"/>
        </w:rPr>
        <w:t xml:space="preserve"> Este es el caso de Antioquia y sus diferentes municipios</w:t>
      </w:r>
      <w:r>
        <w:rPr>
          <w:sz w:val="18"/>
          <w:szCs w:val="18"/>
        </w:rPr>
        <w:t>,</w:t>
      </w:r>
      <w:r w:rsidRPr="005238C9">
        <w:rPr>
          <w:sz w:val="18"/>
          <w:szCs w:val="18"/>
        </w:rPr>
        <w:t xml:space="preserve"> así como de Risaralda</w:t>
      </w:r>
      <w:r>
        <w:rPr>
          <w:sz w:val="18"/>
          <w:szCs w:val="18"/>
        </w:rPr>
        <w:t>,</w:t>
      </w:r>
      <w:r w:rsidRPr="005238C9">
        <w:rPr>
          <w:sz w:val="18"/>
          <w:szCs w:val="18"/>
        </w:rPr>
        <w:t xml:space="preserve"> que identifican la falta de sistemas de información centralizados como una de sus debilidades más grandes.</w:t>
      </w:r>
      <w:r>
        <w:rPr>
          <w:sz w:val="18"/>
          <w:szCs w:val="18"/>
        </w:rPr>
        <w:t xml:space="preserve"> </w:t>
      </w:r>
    </w:p>
  </w:footnote>
  <w:footnote w:id="33">
    <w:p w:rsidR="00AD5104" w:rsidRPr="00AD5104" w:rsidRDefault="00AD5104" w:rsidP="000651CC">
      <w:pPr>
        <w:pStyle w:val="Textonotapie"/>
        <w:jc w:val="both"/>
        <w:rPr>
          <w:lang w:val="es-CO"/>
        </w:rPr>
      </w:pPr>
      <w:r w:rsidRPr="00AD1291">
        <w:rPr>
          <w:rStyle w:val="Refdenotaalpie"/>
          <w:sz w:val="20"/>
          <w:szCs w:val="20"/>
        </w:rPr>
        <w:footnoteRef/>
      </w:r>
      <w:r w:rsidRPr="00AD1291">
        <w:rPr>
          <w:sz w:val="20"/>
          <w:szCs w:val="20"/>
          <w:lang w:val="es-CO"/>
        </w:rPr>
        <w:t xml:space="preserve"> Dato aproximado por la Confederación de Juntas de Acción comunal a través de su experiencia y organizaciones. </w:t>
      </w:r>
    </w:p>
  </w:footnote>
  <w:footnote w:id="34">
    <w:p w:rsidR="00AD5104" w:rsidRPr="0083049C" w:rsidRDefault="00AD5104" w:rsidP="0083049C">
      <w:pPr>
        <w:spacing w:after="0" w:afterAutospacing="0" w:line="240" w:lineRule="auto"/>
        <w:ind w:firstLine="0"/>
        <w:jc w:val="both"/>
        <w:rPr>
          <w:sz w:val="18"/>
          <w:szCs w:val="18"/>
        </w:rPr>
      </w:pPr>
      <w:r w:rsidRPr="0083049C">
        <w:rPr>
          <w:rStyle w:val="Refdenotaalpie"/>
          <w:sz w:val="18"/>
          <w:szCs w:val="18"/>
        </w:rPr>
        <w:footnoteRef/>
      </w:r>
      <w:r w:rsidRPr="0083049C">
        <w:rPr>
          <w:sz w:val="18"/>
          <w:szCs w:val="18"/>
        </w:rPr>
        <w:t xml:space="preserve"> En el caso de Antioquia, uno de los casos exitosos que se pueden reseñar, es el acompañamiento en la capacitación de Ecopetrol y el trabajo de capacitación de proyectos productivos que de ellos surgió. </w:t>
      </w:r>
    </w:p>
    <w:p w:rsidR="00AD5104" w:rsidRDefault="00AD5104" w:rsidP="0083049C">
      <w:pPr>
        <w:spacing w:after="0" w:afterAutospacing="0" w:line="240" w:lineRule="auto"/>
        <w:ind w:firstLine="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BEE7AE2"/>
    <w:lvl w:ilvl="0">
      <w:start w:val="1"/>
      <w:numFmt w:val="bullet"/>
      <w:lvlText w:val=""/>
      <w:lvlJc w:val="left"/>
      <w:pPr>
        <w:tabs>
          <w:tab w:val="num" w:pos="643"/>
        </w:tabs>
        <w:ind w:left="643" w:hanging="360"/>
      </w:pPr>
      <w:rPr>
        <w:rFonts w:ascii="Symbol" w:hAnsi="Symbol" w:hint="default"/>
      </w:rPr>
    </w:lvl>
  </w:abstractNum>
  <w:abstractNum w:abstractNumId="1">
    <w:nsid w:val="00CE073E"/>
    <w:multiLevelType w:val="hybridMultilevel"/>
    <w:tmpl w:val="7EDC4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717943"/>
    <w:multiLevelType w:val="hybridMultilevel"/>
    <w:tmpl w:val="BF800776"/>
    <w:lvl w:ilvl="0" w:tplc="0C0A0001">
      <w:start w:val="1"/>
      <w:numFmt w:val="bullet"/>
      <w:lvlText w:val=""/>
      <w:lvlJc w:val="left"/>
      <w:pPr>
        <w:tabs>
          <w:tab w:val="num" w:pos="1069"/>
        </w:tabs>
        <w:ind w:left="1069" w:hanging="360"/>
      </w:pPr>
      <w:rPr>
        <w:rFonts w:ascii="Symbol" w:hAnsi="Symbol" w:hint="default"/>
      </w:rPr>
    </w:lvl>
    <w:lvl w:ilvl="1" w:tplc="240A0019" w:tentative="1">
      <w:start w:val="1"/>
      <w:numFmt w:val="lowerLetter"/>
      <w:lvlText w:val="%2."/>
      <w:lvlJc w:val="left"/>
      <w:pPr>
        <w:ind w:left="1789" w:hanging="360"/>
      </w:pPr>
      <w:rPr>
        <w:rFonts w:cs="Times New Roman"/>
      </w:rPr>
    </w:lvl>
    <w:lvl w:ilvl="2" w:tplc="240A001B" w:tentative="1">
      <w:start w:val="1"/>
      <w:numFmt w:val="lowerRoman"/>
      <w:lvlText w:val="%3."/>
      <w:lvlJc w:val="right"/>
      <w:pPr>
        <w:ind w:left="2509" w:hanging="180"/>
      </w:pPr>
      <w:rPr>
        <w:rFonts w:cs="Times New Roman"/>
      </w:rPr>
    </w:lvl>
    <w:lvl w:ilvl="3" w:tplc="240A000F" w:tentative="1">
      <w:start w:val="1"/>
      <w:numFmt w:val="decimal"/>
      <w:lvlText w:val="%4."/>
      <w:lvlJc w:val="left"/>
      <w:pPr>
        <w:ind w:left="3229" w:hanging="360"/>
      </w:pPr>
      <w:rPr>
        <w:rFonts w:cs="Times New Roman"/>
      </w:rPr>
    </w:lvl>
    <w:lvl w:ilvl="4" w:tplc="240A0019" w:tentative="1">
      <w:start w:val="1"/>
      <w:numFmt w:val="lowerLetter"/>
      <w:lvlText w:val="%5."/>
      <w:lvlJc w:val="left"/>
      <w:pPr>
        <w:ind w:left="3949" w:hanging="360"/>
      </w:pPr>
      <w:rPr>
        <w:rFonts w:cs="Times New Roman"/>
      </w:rPr>
    </w:lvl>
    <w:lvl w:ilvl="5" w:tplc="240A001B" w:tentative="1">
      <w:start w:val="1"/>
      <w:numFmt w:val="lowerRoman"/>
      <w:lvlText w:val="%6."/>
      <w:lvlJc w:val="right"/>
      <w:pPr>
        <w:ind w:left="4669" w:hanging="180"/>
      </w:pPr>
      <w:rPr>
        <w:rFonts w:cs="Times New Roman"/>
      </w:rPr>
    </w:lvl>
    <w:lvl w:ilvl="6" w:tplc="240A000F" w:tentative="1">
      <w:start w:val="1"/>
      <w:numFmt w:val="decimal"/>
      <w:lvlText w:val="%7."/>
      <w:lvlJc w:val="left"/>
      <w:pPr>
        <w:ind w:left="5389" w:hanging="360"/>
      </w:pPr>
      <w:rPr>
        <w:rFonts w:cs="Times New Roman"/>
      </w:rPr>
    </w:lvl>
    <w:lvl w:ilvl="7" w:tplc="240A0019" w:tentative="1">
      <w:start w:val="1"/>
      <w:numFmt w:val="lowerLetter"/>
      <w:lvlText w:val="%8."/>
      <w:lvlJc w:val="left"/>
      <w:pPr>
        <w:ind w:left="6109" w:hanging="360"/>
      </w:pPr>
      <w:rPr>
        <w:rFonts w:cs="Times New Roman"/>
      </w:rPr>
    </w:lvl>
    <w:lvl w:ilvl="8" w:tplc="240A001B" w:tentative="1">
      <w:start w:val="1"/>
      <w:numFmt w:val="lowerRoman"/>
      <w:lvlText w:val="%9."/>
      <w:lvlJc w:val="right"/>
      <w:pPr>
        <w:ind w:left="6829" w:hanging="180"/>
      </w:pPr>
      <w:rPr>
        <w:rFonts w:cs="Times New Roman"/>
      </w:rPr>
    </w:lvl>
  </w:abstractNum>
  <w:abstractNum w:abstractNumId="3">
    <w:nsid w:val="112B3F87"/>
    <w:multiLevelType w:val="hybridMultilevel"/>
    <w:tmpl w:val="D1FEB1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36B"/>
    <w:multiLevelType w:val="hybridMultilevel"/>
    <w:tmpl w:val="8786BD2C"/>
    <w:lvl w:ilvl="0" w:tplc="1FDEE270">
      <w:start w:val="1"/>
      <w:numFmt w:val="lowerLetter"/>
      <w:lvlText w:val="%1."/>
      <w:lvlJc w:val="left"/>
      <w:pPr>
        <w:ind w:left="1069" w:hanging="360"/>
      </w:pPr>
      <w:rPr>
        <w:rFonts w:cs="Times New Roman" w:hint="default"/>
      </w:rPr>
    </w:lvl>
    <w:lvl w:ilvl="1" w:tplc="240A0019" w:tentative="1">
      <w:start w:val="1"/>
      <w:numFmt w:val="lowerLetter"/>
      <w:lvlText w:val="%2."/>
      <w:lvlJc w:val="left"/>
      <w:pPr>
        <w:ind w:left="1789" w:hanging="360"/>
      </w:pPr>
      <w:rPr>
        <w:rFonts w:cs="Times New Roman"/>
      </w:rPr>
    </w:lvl>
    <w:lvl w:ilvl="2" w:tplc="240A001B" w:tentative="1">
      <w:start w:val="1"/>
      <w:numFmt w:val="lowerRoman"/>
      <w:lvlText w:val="%3."/>
      <w:lvlJc w:val="right"/>
      <w:pPr>
        <w:ind w:left="2509" w:hanging="180"/>
      </w:pPr>
      <w:rPr>
        <w:rFonts w:cs="Times New Roman"/>
      </w:rPr>
    </w:lvl>
    <w:lvl w:ilvl="3" w:tplc="240A000F" w:tentative="1">
      <w:start w:val="1"/>
      <w:numFmt w:val="decimal"/>
      <w:lvlText w:val="%4."/>
      <w:lvlJc w:val="left"/>
      <w:pPr>
        <w:ind w:left="3229" w:hanging="360"/>
      </w:pPr>
      <w:rPr>
        <w:rFonts w:cs="Times New Roman"/>
      </w:rPr>
    </w:lvl>
    <w:lvl w:ilvl="4" w:tplc="240A0019" w:tentative="1">
      <w:start w:val="1"/>
      <w:numFmt w:val="lowerLetter"/>
      <w:lvlText w:val="%5."/>
      <w:lvlJc w:val="left"/>
      <w:pPr>
        <w:ind w:left="3949" w:hanging="360"/>
      </w:pPr>
      <w:rPr>
        <w:rFonts w:cs="Times New Roman"/>
      </w:rPr>
    </w:lvl>
    <w:lvl w:ilvl="5" w:tplc="240A001B" w:tentative="1">
      <w:start w:val="1"/>
      <w:numFmt w:val="lowerRoman"/>
      <w:lvlText w:val="%6."/>
      <w:lvlJc w:val="right"/>
      <w:pPr>
        <w:ind w:left="4669" w:hanging="180"/>
      </w:pPr>
      <w:rPr>
        <w:rFonts w:cs="Times New Roman"/>
      </w:rPr>
    </w:lvl>
    <w:lvl w:ilvl="6" w:tplc="240A000F" w:tentative="1">
      <w:start w:val="1"/>
      <w:numFmt w:val="decimal"/>
      <w:lvlText w:val="%7."/>
      <w:lvlJc w:val="left"/>
      <w:pPr>
        <w:ind w:left="5389" w:hanging="360"/>
      </w:pPr>
      <w:rPr>
        <w:rFonts w:cs="Times New Roman"/>
      </w:rPr>
    </w:lvl>
    <w:lvl w:ilvl="7" w:tplc="240A0019" w:tentative="1">
      <w:start w:val="1"/>
      <w:numFmt w:val="lowerLetter"/>
      <w:lvlText w:val="%8."/>
      <w:lvlJc w:val="left"/>
      <w:pPr>
        <w:ind w:left="6109" w:hanging="360"/>
      </w:pPr>
      <w:rPr>
        <w:rFonts w:cs="Times New Roman"/>
      </w:rPr>
    </w:lvl>
    <w:lvl w:ilvl="8" w:tplc="240A001B" w:tentative="1">
      <w:start w:val="1"/>
      <w:numFmt w:val="lowerRoman"/>
      <w:lvlText w:val="%9."/>
      <w:lvlJc w:val="right"/>
      <w:pPr>
        <w:ind w:left="6829" w:hanging="180"/>
      </w:pPr>
      <w:rPr>
        <w:rFonts w:cs="Times New Roman"/>
      </w:rPr>
    </w:lvl>
  </w:abstractNum>
  <w:abstractNum w:abstractNumId="5">
    <w:nsid w:val="159D4C4D"/>
    <w:multiLevelType w:val="hybridMultilevel"/>
    <w:tmpl w:val="A0C4EC10"/>
    <w:lvl w:ilvl="0" w:tplc="2EACD8D2">
      <w:start w:val="1"/>
      <w:numFmt w:val="lowerLetter"/>
      <w:lvlText w:val="%1."/>
      <w:lvlJc w:val="left"/>
      <w:pPr>
        <w:ind w:left="1211" w:hanging="360"/>
      </w:pPr>
      <w:rPr>
        <w:rFonts w:cs="Times New Roman" w:hint="default"/>
        <w:b/>
      </w:rPr>
    </w:lvl>
    <w:lvl w:ilvl="1" w:tplc="240A0019" w:tentative="1">
      <w:start w:val="1"/>
      <w:numFmt w:val="lowerLetter"/>
      <w:lvlText w:val="%2."/>
      <w:lvlJc w:val="left"/>
      <w:pPr>
        <w:ind w:left="1931" w:hanging="360"/>
      </w:pPr>
      <w:rPr>
        <w:rFonts w:cs="Times New Roman"/>
      </w:rPr>
    </w:lvl>
    <w:lvl w:ilvl="2" w:tplc="240A001B" w:tentative="1">
      <w:start w:val="1"/>
      <w:numFmt w:val="lowerRoman"/>
      <w:lvlText w:val="%3."/>
      <w:lvlJc w:val="right"/>
      <w:pPr>
        <w:ind w:left="2651" w:hanging="180"/>
      </w:pPr>
      <w:rPr>
        <w:rFonts w:cs="Times New Roman"/>
      </w:rPr>
    </w:lvl>
    <w:lvl w:ilvl="3" w:tplc="240A000F" w:tentative="1">
      <w:start w:val="1"/>
      <w:numFmt w:val="decimal"/>
      <w:lvlText w:val="%4."/>
      <w:lvlJc w:val="left"/>
      <w:pPr>
        <w:ind w:left="3371" w:hanging="360"/>
      </w:pPr>
      <w:rPr>
        <w:rFonts w:cs="Times New Roman"/>
      </w:rPr>
    </w:lvl>
    <w:lvl w:ilvl="4" w:tplc="240A0019" w:tentative="1">
      <w:start w:val="1"/>
      <w:numFmt w:val="lowerLetter"/>
      <w:lvlText w:val="%5."/>
      <w:lvlJc w:val="left"/>
      <w:pPr>
        <w:ind w:left="4091" w:hanging="360"/>
      </w:pPr>
      <w:rPr>
        <w:rFonts w:cs="Times New Roman"/>
      </w:rPr>
    </w:lvl>
    <w:lvl w:ilvl="5" w:tplc="240A001B" w:tentative="1">
      <w:start w:val="1"/>
      <w:numFmt w:val="lowerRoman"/>
      <w:lvlText w:val="%6."/>
      <w:lvlJc w:val="right"/>
      <w:pPr>
        <w:ind w:left="4811" w:hanging="180"/>
      </w:pPr>
      <w:rPr>
        <w:rFonts w:cs="Times New Roman"/>
      </w:rPr>
    </w:lvl>
    <w:lvl w:ilvl="6" w:tplc="240A000F" w:tentative="1">
      <w:start w:val="1"/>
      <w:numFmt w:val="decimal"/>
      <w:lvlText w:val="%7."/>
      <w:lvlJc w:val="left"/>
      <w:pPr>
        <w:ind w:left="5531" w:hanging="360"/>
      </w:pPr>
      <w:rPr>
        <w:rFonts w:cs="Times New Roman"/>
      </w:rPr>
    </w:lvl>
    <w:lvl w:ilvl="7" w:tplc="240A0019" w:tentative="1">
      <w:start w:val="1"/>
      <w:numFmt w:val="lowerLetter"/>
      <w:lvlText w:val="%8."/>
      <w:lvlJc w:val="left"/>
      <w:pPr>
        <w:ind w:left="6251" w:hanging="360"/>
      </w:pPr>
      <w:rPr>
        <w:rFonts w:cs="Times New Roman"/>
      </w:rPr>
    </w:lvl>
    <w:lvl w:ilvl="8" w:tplc="240A001B" w:tentative="1">
      <w:start w:val="1"/>
      <w:numFmt w:val="lowerRoman"/>
      <w:lvlText w:val="%9."/>
      <w:lvlJc w:val="right"/>
      <w:pPr>
        <w:ind w:left="6971" w:hanging="180"/>
      </w:pPr>
      <w:rPr>
        <w:rFonts w:cs="Times New Roman"/>
      </w:rPr>
    </w:lvl>
  </w:abstractNum>
  <w:abstractNum w:abstractNumId="6">
    <w:nsid w:val="1D1D0767"/>
    <w:multiLevelType w:val="multilevel"/>
    <w:tmpl w:val="0FFEC53C"/>
    <w:lvl w:ilvl="0">
      <w:start w:val="1"/>
      <w:numFmt w:val="upperRoman"/>
      <w:lvlText w:val="%1."/>
      <w:lvlJc w:val="left"/>
      <w:pPr>
        <w:tabs>
          <w:tab w:val="num" w:pos="0"/>
        </w:tabs>
      </w:pPr>
      <w:rPr>
        <w:rFonts w:cs="Times New Roman"/>
        <w:sz w:val="20"/>
        <w:szCs w:val="20"/>
      </w:rPr>
    </w:lvl>
    <w:lvl w:ilvl="1">
      <w:start w:val="1"/>
      <w:numFmt w:val="upperLetter"/>
      <w:lvlText w:val="%2."/>
      <w:lvlJc w:val="left"/>
      <w:pPr>
        <w:tabs>
          <w:tab w:val="num" w:pos="-295"/>
        </w:tabs>
        <w:ind w:left="425"/>
      </w:pPr>
      <w:rPr>
        <w:rFonts w:cs="Times New Roman"/>
        <w:b/>
      </w:rPr>
    </w:lvl>
    <w:lvl w:ilvl="2">
      <w:start w:val="1"/>
      <w:numFmt w:val="lowerRoman"/>
      <w:lvlText w:val="%3."/>
      <w:lvlJc w:val="left"/>
      <w:pPr>
        <w:tabs>
          <w:tab w:val="num" w:pos="0"/>
        </w:tabs>
        <w:ind w:left="144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lowerLetter"/>
      <w:lvlText w:val="%4)"/>
      <w:lvlJc w:val="left"/>
      <w:pPr>
        <w:tabs>
          <w:tab w:val="num" w:pos="0"/>
        </w:tabs>
        <w:ind w:left="2160"/>
      </w:pPr>
      <w:rPr>
        <w:rFonts w:cs="Times New Roman"/>
      </w:rPr>
    </w:lvl>
    <w:lvl w:ilvl="4">
      <w:start w:val="1"/>
      <w:numFmt w:val="decimal"/>
      <w:lvlText w:val="(%5)"/>
      <w:lvlJc w:val="left"/>
      <w:pPr>
        <w:tabs>
          <w:tab w:val="num" w:pos="0"/>
        </w:tabs>
        <w:ind w:left="2880"/>
      </w:pPr>
      <w:rPr>
        <w:rFonts w:cs="Times New Roman"/>
      </w:rPr>
    </w:lvl>
    <w:lvl w:ilvl="5">
      <w:start w:val="1"/>
      <w:numFmt w:val="lowerLetter"/>
      <w:lvlText w:val="(%6)"/>
      <w:lvlJc w:val="left"/>
      <w:pPr>
        <w:tabs>
          <w:tab w:val="num" w:pos="0"/>
        </w:tabs>
        <w:ind w:left="3600"/>
      </w:pPr>
      <w:rPr>
        <w:rFonts w:cs="Times New Roman"/>
      </w:rPr>
    </w:lvl>
    <w:lvl w:ilvl="6">
      <w:start w:val="1"/>
      <w:numFmt w:val="lowerRoman"/>
      <w:lvlText w:val="(%7)"/>
      <w:lvlJc w:val="left"/>
      <w:pPr>
        <w:tabs>
          <w:tab w:val="num" w:pos="0"/>
        </w:tabs>
        <w:ind w:left="4320"/>
      </w:pPr>
      <w:rPr>
        <w:rFonts w:cs="Times New Roman"/>
      </w:rPr>
    </w:lvl>
    <w:lvl w:ilvl="7">
      <w:start w:val="1"/>
      <w:numFmt w:val="lowerLetter"/>
      <w:lvlText w:val="(%8)"/>
      <w:lvlJc w:val="left"/>
      <w:pPr>
        <w:tabs>
          <w:tab w:val="num" w:pos="0"/>
        </w:tabs>
        <w:ind w:left="5040"/>
      </w:pPr>
      <w:rPr>
        <w:rFonts w:cs="Times New Roman"/>
      </w:rPr>
    </w:lvl>
    <w:lvl w:ilvl="8">
      <w:start w:val="1"/>
      <w:numFmt w:val="lowerRoman"/>
      <w:lvlText w:val="(%9)"/>
      <w:lvlJc w:val="left"/>
      <w:pPr>
        <w:tabs>
          <w:tab w:val="num" w:pos="0"/>
        </w:tabs>
        <w:ind w:left="5760"/>
      </w:pPr>
      <w:rPr>
        <w:rFonts w:cs="Times New Roman"/>
      </w:rPr>
    </w:lvl>
  </w:abstractNum>
  <w:abstractNum w:abstractNumId="7">
    <w:nsid w:val="388056B2"/>
    <w:multiLevelType w:val="hybridMultilevel"/>
    <w:tmpl w:val="494069D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3EAD2C5C"/>
    <w:multiLevelType w:val="hybridMultilevel"/>
    <w:tmpl w:val="1CA8B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71D7977"/>
    <w:multiLevelType w:val="hybridMultilevel"/>
    <w:tmpl w:val="5C464864"/>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0">
    <w:nsid w:val="4E05675E"/>
    <w:multiLevelType w:val="hybridMultilevel"/>
    <w:tmpl w:val="E556D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FCA4957"/>
    <w:multiLevelType w:val="hybridMultilevel"/>
    <w:tmpl w:val="427AA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C71FE7"/>
    <w:multiLevelType w:val="hybridMultilevel"/>
    <w:tmpl w:val="758A9F54"/>
    <w:lvl w:ilvl="0" w:tplc="E8302388">
      <w:start w:val="1"/>
      <w:numFmt w:val="lowerLetter"/>
      <w:lvlText w:val="%1."/>
      <w:lvlJc w:val="left"/>
      <w:pPr>
        <w:ind w:left="1069" w:hanging="360"/>
      </w:pPr>
      <w:rPr>
        <w:rFonts w:cs="Times New Roman" w:hint="default"/>
      </w:rPr>
    </w:lvl>
    <w:lvl w:ilvl="1" w:tplc="240A0019" w:tentative="1">
      <w:start w:val="1"/>
      <w:numFmt w:val="lowerLetter"/>
      <w:lvlText w:val="%2."/>
      <w:lvlJc w:val="left"/>
      <w:pPr>
        <w:ind w:left="1789" w:hanging="360"/>
      </w:pPr>
      <w:rPr>
        <w:rFonts w:cs="Times New Roman"/>
      </w:rPr>
    </w:lvl>
    <w:lvl w:ilvl="2" w:tplc="240A001B" w:tentative="1">
      <w:start w:val="1"/>
      <w:numFmt w:val="lowerRoman"/>
      <w:lvlText w:val="%3."/>
      <w:lvlJc w:val="right"/>
      <w:pPr>
        <w:ind w:left="2509" w:hanging="180"/>
      </w:pPr>
      <w:rPr>
        <w:rFonts w:cs="Times New Roman"/>
      </w:rPr>
    </w:lvl>
    <w:lvl w:ilvl="3" w:tplc="240A000F" w:tentative="1">
      <w:start w:val="1"/>
      <w:numFmt w:val="decimal"/>
      <w:lvlText w:val="%4."/>
      <w:lvlJc w:val="left"/>
      <w:pPr>
        <w:ind w:left="3229" w:hanging="360"/>
      </w:pPr>
      <w:rPr>
        <w:rFonts w:cs="Times New Roman"/>
      </w:rPr>
    </w:lvl>
    <w:lvl w:ilvl="4" w:tplc="240A0019" w:tentative="1">
      <w:start w:val="1"/>
      <w:numFmt w:val="lowerLetter"/>
      <w:lvlText w:val="%5."/>
      <w:lvlJc w:val="left"/>
      <w:pPr>
        <w:ind w:left="3949" w:hanging="360"/>
      </w:pPr>
      <w:rPr>
        <w:rFonts w:cs="Times New Roman"/>
      </w:rPr>
    </w:lvl>
    <w:lvl w:ilvl="5" w:tplc="240A001B" w:tentative="1">
      <w:start w:val="1"/>
      <w:numFmt w:val="lowerRoman"/>
      <w:lvlText w:val="%6."/>
      <w:lvlJc w:val="right"/>
      <w:pPr>
        <w:ind w:left="4669" w:hanging="180"/>
      </w:pPr>
      <w:rPr>
        <w:rFonts w:cs="Times New Roman"/>
      </w:rPr>
    </w:lvl>
    <w:lvl w:ilvl="6" w:tplc="240A000F" w:tentative="1">
      <w:start w:val="1"/>
      <w:numFmt w:val="decimal"/>
      <w:lvlText w:val="%7."/>
      <w:lvlJc w:val="left"/>
      <w:pPr>
        <w:ind w:left="5389" w:hanging="360"/>
      </w:pPr>
      <w:rPr>
        <w:rFonts w:cs="Times New Roman"/>
      </w:rPr>
    </w:lvl>
    <w:lvl w:ilvl="7" w:tplc="240A0019" w:tentative="1">
      <w:start w:val="1"/>
      <w:numFmt w:val="lowerLetter"/>
      <w:lvlText w:val="%8."/>
      <w:lvlJc w:val="left"/>
      <w:pPr>
        <w:ind w:left="6109" w:hanging="360"/>
      </w:pPr>
      <w:rPr>
        <w:rFonts w:cs="Times New Roman"/>
      </w:rPr>
    </w:lvl>
    <w:lvl w:ilvl="8" w:tplc="240A001B" w:tentative="1">
      <w:start w:val="1"/>
      <w:numFmt w:val="lowerRoman"/>
      <w:lvlText w:val="%9."/>
      <w:lvlJc w:val="right"/>
      <w:pPr>
        <w:ind w:left="6829" w:hanging="180"/>
      </w:pPr>
      <w:rPr>
        <w:rFonts w:cs="Times New Roman"/>
      </w:rPr>
    </w:lvl>
  </w:abstractNum>
  <w:abstractNum w:abstractNumId="13">
    <w:nsid w:val="57CC024E"/>
    <w:multiLevelType w:val="hybridMultilevel"/>
    <w:tmpl w:val="9742396A"/>
    <w:lvl w:ilvl="0" w:tplc="57C0C192">
      <w:start w:val="6"/>
      <w:numFmt w:val="upperRoman"/>
      <w:lvlText w:val="%1."/>
      <w:lvlJc w:val="left"/>
      <w:pPr>
        <w:tabs>
          <w:tab w:val="num" w:pos="1429"/>
        </w:tabs>
        <w:ind w:left="1429" w:hanging="72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4">
    <w:nsid w:val="5A9E179F"/>
    <w:multiLevelType w:val="hybridMultilevel"/>
    <w:tmpl w:val="F13623CE"/>
    <w:lvl w:ilvl="0" w:tplc="240A001B">
      <w:start w:val="1"/>
      <w:numFmt w:val="lowerRoman"/>
      <w:lvlText w:val="%1."/>
      <w:lvlJc w:val="right"/>
      <w:pPr>
        <w:ind w:left="2149" w:hanging="360"/>
      </w:pPr>
      <w:rPr>
        <w:rFonts w:cs="Times New Roman"/>
        <w:b/>
      </w:rPr>
    </w:lvl>
    <w:lvl w:ilvl="1" w:tplc="240A0019">
      <w:start w:val="1"/>
      <w:numFmt w:val="lowerLetter"/>
      <w:lvlText w:val="%2."/>
      <w:lvlJc w:val="left"/>
      <w:pPr>
        <w:ind w:left="2869" w:hanging="360"/>
      </w:pPr>
      <w:rPr>
        <w:rFonts w:cs="Times New Roman"/>
      </w:rPr>
    </w:lvl>
    <w:lvl w:ilvl="2" w:tplc="240A001B">
      <w:start w:val="1"/>
      <w:numFmt w:val="lowerRoman"/>
      <w:lvlText w:val="%3."/>
      <w:lvlJc w:val="right"/>
      <w:pPr>
        <w:ind w:left="3589" w:hanging="180"/>
      </w:pPr>
      <w:rPr>
        <w:rFonts w:cs="Times New Roman"/>
      </w:rPr>
    </w:lvl>
    <w:lvl w:ilvl="3" w:tplc="240A000F">
      <w:start w:val="1"/>
      <w:numFmt w:val="decimal"/>
      <w:lvlText w:val="%4."/>
      <w:lvlJc w:val="left"/>
      <w:pPr>
        <w:ind w:left="4309" w:hanging="360"/>
      </w:pPr>
      <w:rPr>
        <w:rFonts w:cs="Times New Roman"/>
      </w:rPr>
    </w:lvl>
    <w:lvl w:ilvl="4" w:tplc="240A0019">
      <w:start w:val="1"/>
      <w:numFmt w:val="lowerLetter"/>
      <w:lvlText w:val="%5."/>
      <w:lvlJc w:val="left"/>
      <w:pPr>
        <w:ind w:left="5029" w:hanging="360"/>
      </w:pPr>
      <w:rPr>
        <w:rFonts w:cs="Times New Roman"/>
      </w:rPr>
    </w:lvl>
    <w:lvl w:ilvl="5" w:tplc="240A001B">
      <w:start w:val="1"/>
      <w:numFmt w:val="lowerRoman"/>
      <w:lvlText w:val="%6."/>
      <w:lvlJc w:val="right"/>
      <w:pPr>
        <w:ind w:left="5749" w:hanging="180"/>
      </w:pPr>
      <w:rPr>
        <w:rFonts w:cs="Times New Roman"/>
      </w:rPr>
    </w:lvl>
    <w:lvl w:ilvl="6" w:tplc="240A000F">
      <w:start w:val="1"/>
      <w:numFmt w:val="decimal"/>
      <w:lvlText w:val="%7."/>
      <w:lvlJc w:val="left"/>
      <w:pPr>
        <w:ind w:left="6469" w:hanging="360"/>
      </w:pPr>
      <w:rPr>
        <w:rFonts w:cs="Times New Roman"/>
      </w:rPr>
    </w:lvl>
    <w:lvl w:ilvl="7" w:tplc="240A0019">
      <w:start w:val="1"/>
      <w:numFmt w:val="lowerLetter"/>
      <w:lvlText w:val="%8."/>
      <w:lvlJc w:val="left"/>
      <w:pPr>
        <w:ind w:left="7189" w:hanging="360"/>
      </w:pPr>
      <w:rPr>
        <w:rFonts w:cs="Times New Roman"/>
      </w:rPr>
    </w:lvl>
    <w:lvl w:ilvl="8" w:tplc="240A001B">
      <w:start w:val="1"/>
      <w:numFmt w:val="lowerRoman"/>
      <w:lvlText w:val="%9."/>
      <w:lvlJc w:val="right"/>
      <w:pPr>
        <w:ind w:left="7909" w:hanging="180"/>
      </w:pPr>
      <w:rPr>
        <w:rFonts w:cs="Times New Roman"/>
      </w:rPr>
    </w:lvl>
  </w:abstractNum>
  <w:abstractNum w:abstractNumId="15">
    <w:nsid w:val="5B103CFA"/>
    <w:multiLevelType w:val="hybridMultilevel"/>
    <w:tmpl w:val="BF7EC9A4"/>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
    <w:nsid w:val="5D387C5F"/>
    <w:multiLevelType w:val="hybridMultilevel"/>
    <w:tmpl w:val="2B56C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31B47AD"/>
    <w:multiLevelType w:val="hybridMultilevel"/>
    <w:tmpl w:val="D6DC6096"/>
    <w:lvl w:ilvl="0" w:tplc="4B2C2C60">
      <w:start w:val="1"/>
      <w:numFmt w:val="upperRoman"/>
      <w:lvlText w:val="%1."/>
      <w:lvlJc w:val="left"/>
      <w:pPr>
        <w:tabs>
          <w:tab w:val="num" w:pos="1429"/>
        </w:tabs>
        <w:ind w:left="1429" w:hanging="72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8">
    <w:nsid w:val="6B142433"/>
    <w:multiLevelType w:val="hybridMultilevel"/>
    <w:tmpl w:val="E8C44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BF17AB"/>
    <w:multiLevelType w:val="hybridMultilevel"/>
    <w:tmpl w:val="835CFE88"/>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nsid w:val="729F0CF4"/>
    <w:multiLevelType w:val="hybridMultilevel"/>
    <w:tmpl w:val="4EBCE69E"/>
    <w:lvl w:ilvl="0" w:tplc="240A0009">
      <w:start w:val="1"/>
      <w:numFmt w:val="bullet"/>
      <w:lvlText w:val=""/>
      <w:lvlJc w:val="left"/>
      <w:pPr>
        <w:ind w:left="1429" w:hanging="360"/>
      </w:pPr>
      <w:rPr>
        <w:rFonts w:ascii="Wingdings" w:hAnsi="Wingdings" w:hint="default"/>
      </w:rPr>
    </w:lvl>
    <w:lvl w:ilvl="1" w:tplc="240A0003">
      <w:start w:val="1"/>
      <w:numFmt w:val="bullet"/>
      <w:lvlText w:val="o"/>
      <w:lvlJc w:val="left"/>
      <w:pPr>
        <w:ind w:left="2149" w:hanging="360"/>
      </w:pPr>
      <w:rPr>
        <w:rFonts w:ascii="Courier New" w:hAnsi="Courier New" w:hint="default"/>
      </w:rPr>
    </w:lvl>
    <w:lvl w:ilvl="2" w:tplc="240A0005">
      <w:start w:val="1"/>
      <w:numFmt w:val="bullet"/>
      <w:lvlText w:val=""/>
      <w:lvlJc w:val="left"/>
      <w:pPr>
        <w:ind w:left="2869" w:hanging="360"/>
      </w:pPr>
      <w:rPr>
        <w:rFonts w:ascii="Wingdings" w:hAnsi="Wingdings" w:hint="default"/>
      </w:rPr>
    </w:lvl>
    <w:lvl w:ilvl="3" w:tplc="240A0001">
      <w:start w:val="1"/>
      <w:numFmt w:val="bullet"/>
      <w:lvlText w:val=""/>
      <w:lvlJc w:val="left"/>
      <w:pPr>
        <w:ind w:left="3589" w:hanging="360"/>
      </w:pPr>
      <w:rPr>
        <w:rFonts w:ascii="Symbol" w:hAnsi="Symbol" w:hint="default"/>
      </w:rPr>
    </w:lvl>
    <w:lvl w:ilvl="4" w:tplc="240A0003">
      <w:start w:val="1"/>
      <w:numFmt w:val="bullet"/>
      <w:lvlText w:val="o"/>
      <w:lvlJc w:val="left"/>
      <w:pPr>
        <w:ind w:left="4309" w:hanging="360"/>
      </w:pPr>
      <w:rPr>
        <w:rFonts w:ascii="Courier New" w:hAnsi="Courier New" w:hint="default"/>
      </w:rPr>
    </w:lvl>
    <w:lvl w:ilvl="5" w:tplc="240A0005">
      <w:start w:val="1"/>
      <w:numFmt w:val="bullet"/>
      <w:lvlText w:val=""/>
      <w:lvlJc w:val="left"/>
      <w:pPr>
        <w:ind w:left="5029" w:hanging="360"/>
      </w:pPr>
      <w:rPr>
        <w:rFonts w:ascii="Wingdings" w:hAnsi="Wingdings" w:hint="default"/>
      </w:rPr>
    </w:lvl>
    <w:lvl w:ilvl="6" w:tplc="240A0001">
      <w:start w:val="1"/>
      <w:numFmt w:val="bullet"/>
      <w:lvlText w:val=""/>
      <w:lvlJc w:val="left"/>
      <w:pPr>
        <w:ind w:left="5749" w:hanging="360"/>
      </w:pPr>
      <w:rPr>
        <w:rFonts w:ascii="Symbol" w:hAnsi="Symbol" w:hint="default"/>
      </w:rPr>
    </w:lvl>
    <w:lvl w:ilvl="7" w:tplc="240A0003">
      <w:start w:val="1"/>
      <w:numFmt w:val="bullet"/>
      <w:lvlText w:val="o"/>
      <w:lvlJc w:val="left"/>
      <w:pPr>
        <w:ind w:left="6469" w:hanging="360"/>
      </w:pPr>
      <w:rPr>
        <w:rFonts w:ascii="Courier New" w:hAnsi="Courier New" w:hint="default"/>
      </w:rPr>
    </w:lvl>
    <w:lvl w:ilvl="8" w:tplc="240A0005">
      <w:start w:val="1"/>
      <w:numFmt w:val="bullet"/>
      <w:lvlText w:val=""/>
      <w:lvlJc w:val="left"/>
      <w:pPr>
        <w:ind w:left="7189" w:hanging="360"/>
      </w:pPr>
      <w:rPr>
        <w:rFonts w:ascii="Wingdings" w:hAnsi="Wingdings" w:hint="default"/>
      </w:rPr>
    </w:lvl>
  </w:abstractNum>
  <w:abstractNum w:abstractNumId="21">
    <w:nsid w:val="7C1159B0"/>
    <w:multiLevelType w:val="hybridMultilevel"/>
    <w:tmpl w:val="87C4CE6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F3C73CC"/>
    <w:multiLevelType w:val="hybridMultilevel"/>
    <w:tmpl w:val="6BC02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num>
  <w:num w:numId="13">
    <w:abstractNumId w:val="17"/>
  </w:num>
  <w:num w:numId="14">
    <w:abstractNumId w:val="13"/>
  </w:num>
  <w:num w:numId="15">
    <w:abstractNumId w:val="21"/>
  </w:num>
  <w:num w:numId="16">
    <w:abstractNumId w:val="5"/>
  </w:num>
  <w:num w:numId="17">
    <w:abstractNumId w:val="4"/>
  </w:num>
  <w:num w:numId="18">
    <w:abstractNumId w:val="12"/>
  </w:num>
  <w:num w:numId="19">
    <w:abstractNumId w:val="8"/>
  </w:num>
  <w:num w:numId="20">
    <w:abstractNumId w:val="16"/>
  </w:num>
  <w:num w:numId="21">
    <w:abstractNumId w:val="18"/>
  </w:num>
  <w:num w:numId="22">
    <w:abstractNumId w:val="10"/>
  </w:num>
  <w:num w:numId="23">
    <w:abstractNumId w:val="3"/>
  </w:num>
  <w:num w:numId="24">
    <w:abstractNumId w:val="11"/>
  </w:num>
  <w:num w:numId="25">
    <w:abstractNumId w:val="1"/>
  </w:num>
  <w:num w:numId="26">
    <w:abstractNumId w:val="22"/>
  </w:num>
  <w:num w:numId="27">
    <w:abstractNumId w:val="2"/>
  </w:num>
  <w:num w:numId="28">
    <w:abstractNumId w:val="7"/>
  </w:num>
  <w:num w:numId="29">
    <w:abstractNumId w:val="19"/>
  </w:num>
  <w:num w:numId="30">
    <w:abstractNumId w:val="1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6C6D"/>
    <w:rsid w:val="00000422"/>
    <w:rsid w:val="00005285"/>
    <w:rsid w:val="000067B7"/>
    <w:rsid w:val="00010B04"/>
    <w:rsid w:val="000115A0"/>
    <w:rsid w:val="0001227D"/>
    <w:rsid w:val="0001411A"/>
    <w:rsid w:val="00014712"/>
    <w:rsid w:val="000210DF"/>
    <w:rsid w:val="000212CF"/>
    <w:rsid w:val="000213B1"/>
    <w:rsid w:val="00021F44"/>
    <w:rsid w:val="00022030"/>
    <w:rsid w:val="00022AA2"/>
    <w:rsid w:val="00022CC5"/>
    <w:rsid w:val="00027675"/>
    <w:rsid w:val="00032A5C"/>
    <w:rsid w:val="00040DD1"/>
    <w:rsid w:val="00041343"/>
    <w:rsid w:val="00041C3F"/>
    <w:rsid w:val="000514BB"/>
    <w:rsid w:val="000547A2"/>
    <w:rsid w:val="0005514D"/>
    <w:rsid w:val="000554DC"/>
    <w:rsid w:val="00055A09"/>
    <w:rsid w:val="00057727"/>
    <w:rsid w:val="00057ABE"/>
    <w:rsid w:val="00064BAA"/>
    <w:rsid w:val="000651CC"/>
    <w:rsid w:val="000655A3"/>
    <w:rsid w:val="0006619E"/>
    <w:rsid w:val="000664A2"/>
    <w:rsid w:val="00067C96"/>
    <w:rsid w:val="00070089"/>
    <w:rsid w:val="00073475"/>
    <w:rsid w:val="00074CF2"/>
    <w:rsid w:val="0007672D"/>
    <w:rsid w:val="00081C4D"/>
    <w:rsid w:val="00081FE6"/>
    <w:rsid w:val="00083BE9"/>
    <w:rsid w:val="00083BEF"/>
    <w:rsid w:val="00086FFF"/>
    <w:rsid w:val="00091C1B"/>
    <w:rsid w:val="00093429"/>
    <w:rsid w:val="000937BD"/>
    <w:rsid w:val="000A1ECD"/>
    <w:rsid w:val="000A6252"/>
    <w:rsid w:val="000B3FF8"/>
    <w:rsid w:val="000B510B"/>
    <w:rsid w:val="000C5CD0"/>
    <w:rsid w:val="000D2567"/>
    <w:rsid w:val="000D771D"/>
    <w:rsid w:val="000E0A56"/>
    <w:rsid w:val="000E0E24"/>
    <w:rsid w:val="000E23EF"/>
    <w:rsid w:val="000E3844"/>
    <w:rsid w:val="000E5A50"/>
    <w:rsid w:val="000E6162"/>
    <w:rsid w:val="000E7B66"/>
    <w:rsid w:val="000F3BAC"/>
    <w:rsid w:val="000F5F8B"/>
    <w:rsid w:val="000F6D83"/>
    <w:rsid w:val="001032C4"/>
    <w:rsid w:val="00104EEB"/>
    <w:rsid w:val="00110F4D"/>
    <w:rsid w:val="001124A6"/>
    <w:rsid w:val="00112857"/>
    <w:rsid w:val="001130D3"/>
    <w:rsid w:val="00126A36"/>
    <w:rsid w:val="00133B6C"/>
    <w:rsid w:val="001342FD"/>
    <w:rsid w:val="00135DE4"/>
    <w:rsid w:val="00136F62"/>
    <w:rsid w:val="00136FCA"/>
    <w:rsid w:val="0014306E"/>
    <w:rsid w:val="00145D28"/>
    <w:rsid w:val="00146FBE"/>
    <w:rsid w:val="00147BD0"/>
    <w:rsid w:val="0015119C"/>
    <w:rsid w:val="001541B7"/>
    <w:rsid w:val="00156005"/>
    <w:rsid w:val="001603E2"/>
    <w:rsid w:val="001606F9"/>
    <w:rsid w:val="00162F09"/>
    <w:rsid w:val="001665A7"/>
    <w:rsid w:val="0016680F"/>
    <w:rsid w:val="00172638"/>
    <w:rsid w:val="00177535"/>
    <w:rsid w:val="001815FE"/>
    <w:rsid w:val="001825CA"/>
    <w:rsid w:val="001828F3"/>
    <w:rsid w:val="001844C0"/>
    <w:rsid w:val="001848AF"/>
    <w:rsid w:val="001854C4"/>
    <w:rsid w:val="001876AF"/>
    <w:rsid w:val="00187F21"/>
    <w:rsid w:val="00193543"/>
    <w:rsid w:val="00194435"/>
    <w:rsid w:val="001951EE"/>
    <w:rsid w:val="00196A42"/>
    <w:rsid w:val="00197B8B"/>
    <w:rsid w:val="00197F1F"/>
    <w:rsid w:val="001A48B7"/>
    <w:rsid w:val="001A4953"/>
    <w:rsid w:val="001A5267"/>
    <w:rsid w:val="001B269F"/>
    <w:rsid w:val="001B3887"/>
    <w:rsid w:val="001B471A"/>
    <w:rsid w:val="001B6AA9"/>
    <w:rsid w:val="001C1B1B"/>
    <w:rsid w:val="001C4D59"/>
    <w:rsid w:val="001C5A8E"/>
    <w:rsid w:val="001D33C8"/>
    <w:rsid w:val="001D3D30"/>
    <w:rsid w:val="001D6E9B"/>
    <w:rsid w:val="001E1AE9"/>
    <w:rsid w:val="001E303E"/>
    <w:rsid w:val="001E503A"/>
    <w:rsid w:val="001E65D0"/>
    <w:rsid w:val="001E6EA7"/>
    <w:rsid w:val="001F12BB"/>
    <w:rsid w:val="001F5294"/>
    <w:rsid w:val="00200608"/>
    <w:rsid w:val="002069FB"/>
    <w:rsid w:val="00212705"/>
    <w:rsid w:val="00212B12"/>
    <w:rsid w:val="002139A6"/>
    <w:rsid w:val="0021641B"/>
    <w:rsid w:val="00220FE8"/>
    <w:rsid w:val="00221D6B"/>
    <w:rsid w:val="0022338A"/>
    <w:rsid w:val="00225589"/>
    <w:rsid w:val="002257AE"/>
    <w:rsid w:val="00233666"/>
    <w:rsid w:val="0023475A"/>
    <w:rsid w:val="00236176"/>
    <w:rsid w:val="0024071A"/>
    <w:rsid w:val="00240BAE"/>
    <w:rsid w:val="00240EAF"/>
    <w:rsid w:val="002420DB"/>
    <w:rsid w:val="00242599"/>
    <w:rsid w:val="00247474"/>
    <w:rsid w:val="0025003A"/>
    <w:rsid w:val="00250307"/>
    <w:rsid w:val="00250581"/>
    <w:rsid w:val="00252B17"/>
    <w:rsid w:val="00253245"/>
    <w:rsid w:val="00253893"/>
    <w:rsid w:val="00254AF5"/>
    <w:rsid w:val="00256D18"/>
    <w:rsid w:val="00262695"/>
    <w:rsid w:val="00262BDE"/>
    <w:rsid w:val="00262D09"/>
    <w:rsid w:val="00262FD2"/>
    <w:rsid w:val="002635C4"/>
    <w:rsid w:val="00264E1D"/>
    <w:rsid w:val="00271096"/>
    <w:rsid w:val="0027165D"/>
    <w:rsid w:val="0027277D"/>
    <w:rsid w:val="00273296"/>
    <w:rsid w:val="00274A88"/>
    <w:rsid w:val="00275009"/>
    <w:rsid w:val="0027538B"/>
    <w:rsid w:val="00280FFE"/>
    <w:rsid w:val="00281DA8"/>
    <w:rsid w:val="00286625"/>
    <w:rsid w:val="002903E5"/>
    <w:rsid w:val="002906B9"/>
    <w:rsid w:val="002918BD"/>
    <w:rsid w:val="0029197C"/>
    <w:rsid w:val="00292ED8"/>
    <w:rsid w:val="002A05DD"/>
    <w:rsid w:val="002A08E4"/>
    <w:rsid w:val="002A18D5"/>
    <w:rsid w:val="002A3DD6"/>
    <w:rsid w:val="002A5D7B"/>
    <w:rsid w:val="002B1C4F"/>
    <w:rsid w:val="002B5790"/>
    <w:rsid w:val="002B6C74"/>
    <w:rsid w:val="002B6E2F"/>
    <w:rsid w:val="002C4AC1"/>
    <w:rsid w:val="002C4BBA"/>
    <w:rsid w:val="002C4C5F"/>
    <w:rsid w:val="002C54C1"/>
    <w:rsid w:val="002C697A"/>
    <w:rsid w:val="002D110F"/>
    <w:rsid w:val="002D2123"/>
    <w:rsid w:val="002D28F1"/>
    <w:rsid w:val="002D2C16"/>
    <w:rsid w:val="002D2FF6"/>
    <w:rsid w:val="002D387E"/>
    <w:rsid w:val="002D38DE"/>
    <w:rsid w:val="002D46A5"/>
    <w:rsid w:val="002D72BE"/>
    <w:rsid w:val="002E0839"/>
    <w:rsid w:val="002E3B05"/>
    <w:rsid w:val="002E425C"/>
    <w:rsid w:val="002E5063"/>
    <w:rsid w:val="002E731B"/>
    <w:rsid w:val="002E77F0"/>
    <w:rsid w:val="002F4084"/>
    <w:rsid w:val="002F766C"/>
    <w:rsid w:val="002F7ABA"/>
    <w:rsid w:val="003018DE"/>
    <w:rsid w:val="003020C6"/>
    <w:rsid w:val="0030438A"/>
    <w:rsid w:val="003048BA"/>
    <w:rsid w:val="00305A5D"/>
    <w:rsid w:val="00307742"/>
    <w:rsid w:val="00310045"/>
    <w:rsid w:val="00310630"/>
    <w:rsid w:val="00322748"/>
    <w:rsid w:val="003230AA"/>
    <w:rsid w:val="00325E4C"/>
    <w:rsid w:val="0033087B"/>
    <w:rsid w:val="003331CE"/>
    <w:rsid w:val="0033328A"/>
    <w:rsid w:val="00334D82"/>
    <w:rsid w:val="00336790"/>
    <w:rsid w:val="003373EA"/>
    <w:rsid w:val="00342803"/>
    <w:rsid w:val="003453BB"/>
    <w:rsid w:val="003500EE"/>
    <w:rsid w:val="00350D53"/>
    <w:rsid w:val="00354636"/>
    <w:rsid w:val="003560E3"/>
    <w:rsid w:val="00356E92"/>
    <w:rsid w:val="00357692"/>
    <w:rsid w:val="0036381C"/>
    <w:rsid w:val="00364D7F"/>
    <w:rsid w:val="00366514"/>
    <w:rsid w:val="00370BC2"/>
    <w:rsid w:val="0037334C"/>
    <w:rsid w:val="00375B3C"/>
    <w:rsid w:val="00376CC5"/>
    <w:rsid w:val="003802D1"/>
    <w:rsid w:val="00380565"/>
    <w:rsid w:val="003825BE"/>
    <w:rsid w:val="0038263A"/>
    <w:rsid w:val="00382C19"/>
    <w:rsid w:val="003839D2"/>
    <w:rsid w:val="00383E78"/>
    <w:rsid w:val="00384F29"/>
    <w:rsid w:val="0038514A"/>
    <w:rsid w:val="0038559E"/>
    <w:rsid w:val="003868EF"/>
    <w:rsid w:val="00387BD8"/>
    <w:rsid w:val="0039164E"/>
    <w:rsid w:val="00393BCE"/>
    <w:rsid w:val="00394AD6"/>
    <w:rsid w:val="00395750"/>
    <w:rsid w:val="00395890"/>
    <w:rsid w:val="003A27BC"/>
    <w:rsid w:val="003A29D3"/>
    <w:rsid w:val="003A33C4"/>
    <w:rsid w:val="003A73F3"/>
    <w:rsid w:val="003A7762"/>
    <w:rsid w:val="003A7DBE"/>
    <w:rsid w:val="003A7F61"/>
    <w:rsid w:val="003B08FC"/>
    <w:rsid w:val="003B0CF5"/>
    <w:rsid w:val="003B4614"/>
    <w:rsid w:val="003C0073"/>
    <w:rsid w:val="003C1843"/>
    <w:rsid w:val="003C25D8"/>
    <w:rsid w:val="003C7F1F"/>
    <w:rsid w:val="003D2615"/>
    <w:rsid w:val="003D2F6B"/>
    <w:rsid w:val="003D47C2"/>
    <w:rsid w:val="003D4F62"/>
    <w:rsid w:val="003D61F6"/>
    <w:rsid w:val="003D64BA"/>
    <w:rsid w:val="003D6CC3"/>
    <w:rsid w:val="003D79C0"/>
    <w:rsid w:val="003E079E"/>
    <w:rsid w:val="003E2D23"/>
    <w:rsid w:val="003E31D4"/>
    <w:rsid w:val="003E4A97"/>
    <w:rsid w:val="003E5DA5"/>
    <w:rsid w:val="003E7242"/>
    <w:rsid w:val="003F1449"/>
    <w:rsid w:val="003F1DEF"/>
    <w:rsid w:val="003F5EE1"/>
    <w:rsid w:val="003F7215"/>
    <w:rsid w:val="00401514"/>
    <w:rsid w:val="00401B4F"/>
    <w:rsid w:val="00403376"/>
    <w:rsid w:val="0040538B"/>
    <w:rsid w:val="00407DD5"/>
    <w:rsid w:val="00410690"/>
    <w:rsid w:val="004126CA"/>
    <w:rsid w:val="004201EC"/>
    <w:rsid w:val="00426C4F"/>
    <w:rsid w:val="004321CF"/>
    <w:rsid w:val="00432A87"/>
    <w:rsid w:val="00433042"/>
    <w:rsid w:val="004378ED"/>
    <w:rsid w:val="00441142"/>
    <w:rsid w:val="0044470F"/>
    <w:rsid w:val="0044495E"/>
    <w:rsid w:val="00446696"/>
    <w:rsid w:val="0045177F"/>
    <w:rsid w:val="0045197A"/>
    <w:rsid w:val="004520A9"/>
    <w:rsid w:val="00456E2E"/>
    <w:rsid w:val="00462BAE"/>
    <w:rsid w:val="00462F64"/>
    <w:rsid w:val="0046726E"/>
    <w:rsid w:val="004672C2"/>
    <w:rsid w:val="004675CA"/>
    <w:rsid w:val="0047147C"/>
    <w:rsid w:val="00471E81"/>
    <w:rsid w:val="00477E84"/>
    <w:rsid w:val="00481010"/>
    <w:rsid w:val="004815FA"/>
    <w:rsid w:val="00485162"/>
    <w:rsid w:val="00485CED"/>
    <w:rsid w:val="00490456"/>
    <w:rsid w:val="00490CB8"/>
    <w:rsid w:val="00490E46"/>
    <w:rsid w:val="00492E48"/>
    <w:rsid w:val="0049693A"/>
    <w:rsid w:val="004A0826"/>
    <w:rsid w:val="004A0A58"/>
    <w:rsid w:val="004A2187"/>
    <w:rsid w:val="004A65F6"/>
    <w:rsid w:val="004A7D08"/>
    <w:rsid w:val="004B1AC6"/>
    <w:rsid w:val="004B2A08"/>
    <w:rsid w:val="004B3AF0"/>
    <w:rsid w:val="004C2873"/>
    <w:rsid w:val="004C4961"/>
    <w:rsid w:val="004C5BD0"/>
    <w:rsid w:val="004D3786"/>
    <w:rsid w:val="004D3FB9"/>
    <w:rsid w:val="004E26EF"/>
    <w:rsid w:val="004E3690"/>
    <w:rsid w:val="004E36F0"/>
    <w:rsid w:val="004E3747"/>
    <w:rsid w:val="004E3F99"/>
    <w:rsid w:val="004E5583"/>
    <w:rsid w:val="004E67AC"/>
    <w:rsid w:val="004E6B2D"/>
    <w:rsid w:val="004E7FDD"/>
    <w:rsid w:val="004F010C"/>
    <w:rsid w:val="004F1419"/>
    <w:rsid w:val="004F17F5"/>
    <w:rsid w:val="004F1821"/>
    <w:rsid w:val="004F5166"/>
    <w:rsid w:val="004F5AE5"/>
    <w:rsid w:val="004F7709"/>
    <w:rsid w:val="00501C13"/>
    <w:rsid w:val="00502B38"/>
    <w:rsid w:val="005107F5"/>
    <w:rsid w:val="0051186D"/>
    <w:rsid w:val="00511C9D"/>
    <w:rsid w:val="00512FDA"/>
    <w:rsid w:val="005151EC"/>
    <w:rsid w:val="00520C4B"/>
    <w:rsid w:val="00522418"/>
    <w:rsid w:val="005234A8"/>
    <w:rsid w:val="005238C9"/>
    <w:rsid w:val="00525EC9"/>
    <w:rsid w:val="005269A3"/>
    <w:rsid w:val="0053395C"/>
    <w:rsid w:val="00533B86"/>
    <w:rsid w:val="0053544C"/>
    <w:rsid w:val="005406FA"/>
    <w:rsid w:val="005408BB"/>
    <w:rsid w:val="00542843"/>
    <w:rsid w:val="00543CCA"/>
    <w:rsid w:val="00543F85"/>
    <w:rsid w:val="00546911"/>
    <w:rsid w:val="00546F53"/>
    <w:rsid w:val="00547336"/>
    <w:rsid w:val="00547C0D"/>
    <w:rsid w:val="00552275"/>
    <w:rsid w:val="0055699D"/>
    <w:rsid w:val="00560D0E"/>
    <w:rsid w:val="005630D8"/>
    <w:rsid w:val="00563C16"/>
    <w:rsid w:val="00566F4F"/>
    <w:rsid w:val="005676C4"/>
    <w:rsid w:val="00573691"/>
    <w:rsid w:val="00573B4E"/>
    <w:rsid w:val="005745BA"/>
    <w:rsid w:val="0057485C"/>
    <w:rsid w:val="005749E0"/>
    <w:rsid w:val="00574E13"/>
    <w:rsid w:val="00577436"/>
    <w:rsid w:val="00577F6B"/>
    <w:rsid w:val="0058070A"/>
    <w:rsid w:val="0058297C"/>
    <w:rsid w:val="00585565"/>
    <w:rsid w:val="00586C6D"/>
    <w:rsid w:val="00591427"/>
    <w:rsid w:val="00593074"/>
    <w:rsid w:val="005945B0"/>
    <w:rsid w:val="00595D24"/>
    <w:rsid w:val="005A35B4"/>
    <w:rsid w:val="005A3786"/>
    <w:rsid w:val="005A3A15"/>
    <w:rsid w:val="005A466E"/>
    <w:rsid w:val="005A4CD0"/>
    <w:rsid w:val="005A4D33"/>
    <w:rsid w:val="005A7A48"/>
    <w:rsid w:val="005B0791"/>
    <w:rsid w:val="005B3F05"/>
    <w:rsid w:val="005B52CB"/>
    <w:rsid w:val="005B6294"/>
    <w:rsid w:val="005B6559"/>
    <w:rsid w:val="005B75BE"/>
    <w:rsid w:val="005C2551"/>
    <w:rsid w:val="005C3270"/>
    <w:rsid w:val="005C34E0"/>
    <w:rsid w:val="005C5116"/>
    <w:rsid w:val="005C6261"/>
    <w:rsid w:val="005C6B48"/>
    <w:rsid w:val="005C7C2B"/>
    <w:rsid w:val="005D007B"/>
    <w:rsid w:val="005D186D"/>
    <w:rsid w:val="005D1EB3"/>
    <w:rsid w:val="005D2837"/>
    <w:rsid w:val="005E2275"/>
    <w:rsid w:val="005E2BB6"/>
    <w:rsid w:val="005E5623"/>
    <w:rsid w:val="005E5CB9"/>
    <w:rsid w:val="005E67D0"/>
    <w:rsid w:val="005E7D9B"/>
    <w:rsid w:val="005E7E3B"/>
    <w:rsid w:val="005F12F3"/>
    <w:rsid w:val="005F1F2F"/>
    <w:rsid w:val="005F2690"/>
    <w:rsid w:val="005F315C"/>
    <w:rsid w:val="005F3AAA"/>
    <w:rsid w:val="005F3C9A"/>
    <w:rsid w:val="005F4169"/>
    <w:rsid w:val="005F4422"/>
    <w:rsid w:val="0060118F"/>
    <w:rsid w:val="006016CD"/>
    <w:rsid w:val="00602759"/>
    <w:rsid w:val="00602BD8"/>
    <w:rsid w:val="00606EAA"/>
    <w:rsid w:val="00611104"/>
    <w:rsid w:val="00611C5D"/>
    <w:rsid w:val="00612E4A"/>
    <w:rsid w:val="00613398"/>
    <w:rsid w:val="00616699"/>
    <w:rsid w:val="00616A8E"/>
    <w:rsid w:val="006172F0"/>
    <w:rsid w:val="006173D6"/>
    <w:rsid w:val="00620D56"/>
    <w:rsid w:val="00621A53"/>
    <w:rsid w:val="00622165"/>
    <w:rsid w:val="0062229D"/>
    <w:rsid w:val="00622CEF"/>
    <w:rsid w:val="006258D0"/>
    <w:rsid w:val="006310B6"/>
    <w:rsid w:val="00631745"/>
    <w:rsid w:val="0063362A"/>
    <w:rsid w:val="00635121"/>
    <w:rsid w:val="00637A48"/>
    <w:rsid w:val="00637FA2"/>
    <w:rsid w:val="00640639"/>
    <w:rsid w:val="00640652"/>
    <w:rsid w:val="00644714"/>
    <w:rsid w:val="00646C67"/>
    <w:rsid w:val="00652455"/>
    <w:rsid w:val="00652987"/>
    <w:rsid w:val="006539B7"/>
    <w:rsid w:val="00656A58"/>
    <w:rsid w:val="00656F28"/>
    <w:rsid w:val="006644AA"/>
    <w:rsid w:val="00665E3A"/>
    <w:rsid w:val="00666EF9"/>
    <w:rsid w:val="00671C6B"/>
    <w:rsid w:val="00672646"/>
    <w:rsid w:val="00674096"/>
    <w:rsid w:val="00680587"/>
    <w:rsid w:val="00680C37"/>
    <w:rsid w:val="00681CEF"/>
    <w:rsid w:val="00682C7E"/>
    <w:rsid w:val="00685565"/>
    <w:rsid w:val="0069063B"/>
    <w:rsid w:val="00692681"/>
    <w:rsid w:val="00696161"/>
    <w:rsid w:val="006A0A16"/>
    <w:rsid w:val="006A275B"/>
    <w:rsid w:val="006A3A95"/>
    <w:rsid w:val="006A41B4"/>
    <w:rsid w:val="006A6D4B"/>
    <w:rsid w:val="006B03DB"/>
    <w:rsid w:val="006B0CAE"/>
    <w:rsid w:val="006B1B7A"/>
    <w:rsid w:val="006B2239"/>
    <w:rsid w:val="006C07F5"/>
    <w:rsid w:val="006C3A29"/>
    <w:rsid w:val="006C60D4"/>
    <w:rsid w:val="006C6DB9"/>
    <w:rsid w:val="006D0677"/>
    <w:rsid w:val="006D1845"/>
    <w:rsid w:val="006D2788"/>
    <w:rsid w:val="006D2A84"/>
    <w:rsid w:val="006D2E73"/>
    <w:rsid w:val="006D45EC"/>
    <w:rsid w:val="006E129C"/>
    <w:rsid w:val="006E1C14"/>
    <w:rsid w:val="006E387C"/>
    <w:rsid w:val="006E60CC"/>
    <w:rsid w:val="006E69C4"/>
    <w:rsid w:val="006E74AC"/>
    <w:rsid w:val="006E765D"/>
    <w:rsid w:val="006F00D2"/>
    <w:rsid w:val="006F0D15"/>
    <w:rsid w:val="006F4CDD"/>
    <w:rsid w:val="00702FE9"/>
    <w:rsid w:val="00703555"/>
    <w:rsid w:val="00703717"/>
    <w:rsid w:val="00703ECA"/>
    <w:rsid w:val="00705369"/>
    <w:rsid w:val="00707FAD"/>
    <w:rsid w:val="00711326"/>
    <w:rsid w:val="007135CD"/>
    <w:rsid w:val="00714128"/>
    <w:rsid w:val="00715A01"/>
    <w:rsid w:val="00720BD0"/>
    <w:rsid w:val="00720CE1"/>
    <w:rsid w:val="007235C0"/>
    <w:rsid w:val="0072539E"/>
    <w:rsid w:val="0072643C"/>
    <w:rsid w:val="00726CEA"/>
    <w:rsid w:val="00730DA4"/>
    <w:rsid w:val="00731887"/>
    <w:rsid w:val="00732719"/>
    <w:rsid w:val="00734D36"/>
    <w:rsid w:val="0073648D"/>
    <w:rsid w:val="00737117"/>
    <w:rsid w:val="00740484"/>
    <w:rsid w:val="00740CD2"/>
    <w:rsid w:val="00740FB3"/>
    <w:rsid w:val="00742384"/>
    <w:rsid w:val="0074352C"/>
    <w:rsid w:val="00744A44"/>
    <w:rsid w:val="00745340"/>
    <w:rsid w:val="00753329"/>
    <w:rsid w:val="00753906"/>
    <w:rsid w:val="00754ADD"/>
    <w:rsid w:val="00757BE8"/>
    <w:rsid w:val="00761CA9"/>
    <w:rsid w:val="007635E2"/>
    <w:rsid w:val="0077291D"/>
    <w:rsid w:val="00777548"/>
    <w:rsid w:val="0078019E"/>
    <w:rsid w:val="00784E36"/>
    <w:rsid w:val="007870CC"/>
    <w:rsid w:val="007946D4"/>
    <w:rsid w:val="00796647"/>
    <w:rsid w:val="00797C27"/>
    <w:rsid w:val="007A20AF"/>
    <w:rsid w:val="007A3947"/>
    <w:rsid w:val="007A6084"/>
    <w:rsid w:val="007A677F"/>
    <w:rsid w:val="007A707E"/>
    <w:rsid w:val="007B2154"/>
    <w:rsid w:val="007B260E"/>
    <w:rsid w:val="007B29D7"/>
    <w:rsid w:val="007B41D8"/>
    <w:rsid w:val="007B4FCB"/>
    <w:rsid w:val="007B5728"/>
    <w:rsid w:val="007B7A98"/>
    <w:rsid w:val="007C046C"/>
    <w:rsid w:val="007C2C52"/>
    <w:rsid w:val="007C3742"/>
    <w:rsid w:val="007C3C6F"/>
    <w:rsid w:val="007C6AEA"/>
    <w:rsid w:val="007D46BA"/>
    <w:rsid w:val="007D6A64"/>
    <w:rsid w:val="007E0F1A"/>
    <w:rsid w:val="007E5662"/>
    <w:rsid w:val="007E619A"/>
    <w:rsid w:val="007F097D"/>
    <w:rsid w:val="007F1A5D"/>
    <w:rsid w:val="007F1B37"/>
    <w:rsid w:val="007F1DA7"/>
    <w:rsid w:val="007F266D"/>
    <w:rsid w:val="007F370C"/>
    <w:rsid w:val="007F39DF"/>
    <w:rsid w:val="007F5721"/>
    <w:rsid w:val="007F5A6D"/>
    <w:rsid w:val="008020FC"/>
    <w:rsid w:val="00802A98"/>
    <w:rsid w:val="00804402"/>
    <w:rsid w:val="008118A0"/>
    <w:rsid w:val="00814296"/>
    <w:rsid w:val="00814C77"/>
    <w:rsid w:val="0081678E"/>
    <w:rsid w:val="00821472"/>
    <w:rsid w:val="00824179"/>
    <w:rsid w:val="008259BE"/>
    <w:rsid w:val="00826CB8"/>
    <w:rsid w:val="00826FD9"/>
    <w:rsid w:val="0083049C"/>
    <w:rsid w:val="00831311"/>
    <w:rsid w:val="00832C76"/>
    <w:rsid w:val="00833E23"/>
    <w:rsid w:val="00833F6D"/>
    <w:rsid w:val="008351B6"/>
    <w:rsid w:val="00835D55"/>
    <w:rsid w:val="00850243"/>
    <w:rsid w:val="008509EB"/>
    <w:rsid w:val="00852CE4"/>
    <w:rsid w:val="00854E1C"/>
    <w:rsid w:val="0085658C"/>
    <w:rsid w:val="00860D0A"/>
    <w:rsid w:val="008629AA"/>
    <w:rsid w:val="00862CAF"/>
    <w:rsid w:val="008644F0"/>
    <w:rsid w:val="008674BD"/>
    <w:rsid w:val="00870046"/>
    <w:rsid w:val="00870B4E"/>
    <w:rsid w:val="008751A4"/>
    <w:rsid w:val="00877159"/>
    <w:rsid w:val="00884E36"/>
    <w:rsid w:val="00885B74"/>
    <w:rsid w:val="008874DC"/>
    <w:rsid w:val="00891846"/>
    <w:rsid w:val="00894CAB"/>
    <w:rsid w:val="0089614F"/>
    <w:rsid w:val="008A17D1"/>
    <w:rsid w:val="008A1B67"/>
    <w:rsid w:val="008A275E"/>
    <w:rsid w:val="008A2F9C"/>
    <w:rsid w:val="008A5B6C"/>
    <w:rsid w:val="008A7992"/>
    <w:rsid w:val="008B01AC"/>
    <w:rsid w:val="008B1CA7"/>
    <w:rsid w:val="008B2A23"/>
    <w:rsid w:val="008B3C40"/>
    <w:rsid w:val="008B495D"/>
    <w:rsid w:val="008B7B03"/>
    <w:rsid w:val="008C002A"/>
    <w:rsid w:val="008C0899"/>
    <w:rsid w:val="008C091A"/>
    <w:rsid w:val="008C1770"/>
    <w:rsid w:val="008C5E2D"/>
    <w:rsid w:val="008C68AB"/>
    <w:rsid w:val="008C7F67"/>
    <w:rsid w:val="008D0655"/>
    <w:rsid w:val="008D2C6E"/>
    <w:rsid w:val="008D4D47"/>
    <w:rsid w:val="008E3CDB"/>
    <w:rsid w:val="008E413F"/>
    <w:rsid w:val="008E49D5"/>
    <w:rsid w:val="008E62CA"/>
    <w:rsid w:val="008F4492"/>
    <w:rsid w:val="008F68C8"/>
    <w:rsid w:val="008F7460"/>
    <w:rsid w:val="00901C7C"/>
    <w:rsid w:val="009063CE"/>
    <w:rsid w:val="00910281"/>
    <w:rsid w:val="009119FF"/>
    <w:rsid w:val="00912570"/>
    <w:rsid w:val="00913537"/>
    <w:rsid w:val="009169A1"/>
    <w:rsid w:val="0092097B"/>
    <w:rsid w:val="00921A7D"/>
    <w:rsid w:val="00922209"/>
    <w:rsid w:val="00924955"/>
    <w:rsid w:val="00925DDB"/>
    <w:rsid w:val="00926022"/>
    <w:rsid w:val="00926C4F"/>
    <w:rsid w:val="0093175D"/>
    <w:rsid w:val="0093177C"/>
    <w:rsid w:val="00931C38"/>
    <w:rsid w:val="009337C8"/>
    <w:rsid w:val="009349D7"/>
    <w:rsid w:val="00935053"/>
    <w:rsid w:val="009361BE"/>
    <w:rsid w:val="0095008B"/>
    <w:rsid w:val="009508E4"/>
    <w:rsid w:val="00953B41"/>
    <w:rsid w:val="00953F95"/>
    <w:rsid w:val="009623EF"/>
    <w:rsid w:val="00962546"/>
    <w:rsid w:val="00963829"/>
    <w:rsid w:val="00963FC2"/>
    <w:rsid w:val="009711A0"/>
    <w:rsid w:val="00973A20"/>
    <w:rsid w:val="009771EE"/>
    <w:rsid w:val="009817B1"/>
    <w:rsid w:val="00981DDC"/>
    <w:rsid w:val="00981E10"/>
    <w:rsid w:val="00985EEC"/>
    <w:rsid w:val="00987254"/>
    <w:rsid w:val="009876E8"/>
    <w:rsid w:val="009912E7"/>
    <w:rsid w:val="0099227B"/>
    <w:rsid w:val="0099306C"/>
    <w:rsid w:val="0099337A"/>
    <w:rsid w:val="00993822"/>
    <w:rsid w:val="00994551"/>
    <w:rsid w:val="009949F3"/>
    <w:rsid w:val="0099547B"/>
    <w:rsid w:val="0099582F"/>
    <w:rsid w:val="00997512"/>
    <w:rsid w:val="009A1161"/>
    <w:rsid w:val="009A280E"/>
    <w:rsid w:val="009A497F"/>
    <w:rsid w:val="009A4F04"/>
    <w:rsid w:val="009A5987"/>
    <w:rsid w:val="009B2800"/>
    <w:rsid w:val="009B5750"/>
    <w:rsid w:val="009B6DAC"/>
    <w:rsid w:val="009C044C"/>
    <w:rsid w:val="009C0B83"/>
    <w:rsid w:val="009C3392"/>
    <w:rsid w:val="009C4C35"/>
    <w:rsid w:val="009C7B1D"/>
    <w:rsid w:val="009D539D"/>
    <w:rsid w:val="009D5657"/>
    <w:rsid w:val="009D5919"/>
    <w:rsid w:val="009D5974"/>
    <w:rsid w:val="009E0B0D"/>
    <w:rsid w:val="009E16B2"/>
    <w:rsid w:val="009E1D27"/>
    <w:rsid w:val="009E28C1"/>
    <w:rsid w:val="009E2962"/>
    <w:rsid w:val="009E6A86"/>
    <w:rsid w:val="009E6C42"/>
    <w:rsid w:val="009E794A"/>
    <w:rsid w:val="009E7955"/>
    <w:rsid w:val="009F161E"/>
    <w:rsid w:val="009F1872"/>
    <w:rsid w:val="009F34AF"/>
    <w:rsid w:val="009F6732"/>
    <w:rsid w:val="009F759D"/>
    <w:rsid w:val="00A004C1"/>
    <w:rsid w:val="00A029AF"/>
    <w:rsid w:val="00A10A17"/>
    <w:rsid w:val="00A13272"/>
    <w:rsid w:val="00A134A1"/>
    <w:rsid w:val="00A14ADF"/>
    <w:rsid w:val="00A17337"/>
    <w:rsid w:val="00A175C9"/>
    <w:rsid w:val="00A20743"/>
    <w:rsid w:val="00A2304D"/>
    <w:rsid w:val="00A276FC"/>
    <w:rsid w:val="00A27DC8"/>
    <w:rsid w:val="00A3099B"/>
    <w:rsid w:val="00A317D9"/>
    <w:rsid w:val="00A34666"/>
    <w:rsid w:val="00A34A0D"/>
    <w:rsid w:val="00A449F9"/>
    <w:rsid w:val="00A4613F"/>
    <w:rsid w:val="00A47C38"/>
    <w:rsid w:val="00A50C76"/>
    <w:rsid w:val="00A512EB"/>
    <w:rsid w:val="00A5173F"/>
    <w:rsid w:val="00A51B45"/>
    <w:rsid w:val="00A533D8"/>
    <w:rsid w:val="00A577FF"/>
    <w:rsid w:val="00A57B85"/>
    <w:rsid w:val="00A6411E"/>
    <w:rsid w:val="00A64C9B"/>
    <w:rsid w:val="00A66850"/>
    <w:rsid w:val="00A72635"/>
    <w:rsid w:val="00A7351D"/>
    <w:rsid w:val="00A75A29"/>
    <w:rsid w:val="00A76B65"/>
    <w:rsid w:val="00A80786"/>
    <w:rsid w:val="00A87155"/>
    <w:rsid w:val="00A876F7"/>
    <w:rsid w:val="00A876FD"/>
    <w:rsid w:val="00A87E6C"/>
    <w:rsid w:val="00A910A4"/>
    <w:rsid w:val="00A93003"/>
    <w:rsid w:val="00A9420B"/>
    <w:rsid w:val="00A95B0A"/>
    <w:rsid w:val="00A96C3E"/>
    <w:rsid w:val="00A97305"/>
    <w:rsid w:val="00AA1619"/>
    <w:rsid w:val="00AA5661"/>
    <w:rsid w:val="00AB1ACA"/>
    <w:rsid w:val="00AB1CA6"/>
    <w:rsid w:val="00AB4767"/>
    <w:rsid w:val="00AB4786"/>
    <w:rsid w:val="00AB4D4B"/>
    <w:rsid w:val="00AB5F06"/>
    <w:rsid w:val="00AB6BF2"/>
    <w:rsid w:val="00AB753C"/>
    <w:rsid w:val="00AC16E1"/>
    <w:rsid w:val="00AC1C26"/>
    <w:rsid w:val="00AC3AE7"/>
    <w:rsid w:val="00AC42BE"/>
    <w:rsid w:val="00AC47C3"/>
    <w:rsid w:val="00AC6CF4"/>
    <w:rsid w:val="00AD048C"/>
    <w:rsid w:val="00AD091C"/>
    <w:rsid w:val="00AD1291"/>
    <w:rsid w:val="00AD5104"/>
    <w:rsid w:val="00AD7261"/>
    <w:rsid w:val="00AE1C5F"/>
    <w:rsid w:val="00AE1CCD"/>
    <w:rsid w:val="00AE7680"/>
    <w:rsid w:val="00AE77C2"/>
    <w:rsid w:val="00AF0239"/>
    <w:rsid w:val="00AF15F9"/>
    <w:rsid w:val="00AF16C7"/>
    <w:rsid w:val="00AF4343"/>
    <w:rsid w:val="00AF5BF0"/>
    <w:rsid w:val="00AF681C"/>
    <w:rsid w:val="00AF6D56"/>
    <w:rsid w:val="00AF729D"/>
    <w:rsid w:val="00AF76B1"/>
    <w:rsid w:val="00B02A4D"/>
    <w:rsid w:val="00B0468D"/>
    <w:rsid w:val="00B048DC"/>
    <w:rsid w:val="00B04E80"/>
    <w:rsid w:val="00B05D7D"/>
    <w:rsid w:val="00B120B5"/>
    <w:rsid w:val="00B14664"/>
    <w:rsid w:val="00B156DC"/>
    <w:rsid w:val="00B20A83"/>
    <w:rsid w:val="00B21813"/>
    <w:rsid w:val="00B222A1"/>
    <w:rsid w:val="00B26367"/>
    <w:rsid w:val="00B264AF"/>
    <w:rsid w:val="00B26525"/>
    <w:rsid w:val="00B31635"/>
    <w:rsid w:val="00B32C70"/>
    <w:rsid w:val="00B33DB5"/>
    <w:rsid w:val="00B34533"/>
    <w:rsid w:val="00B37C07"/>
    <w:rsid w:val="00B37EE5"/>
    <w:rsid w:val="00B40030"/>
    <w:rsid w:val="00B41263"/>
    <w:rsid w:val="00B44951"/>
    <w:rsid w:val="00B461E0"/>
    <w:rsid w:val="00B4769D"/>
    <w:rsid w:val="00B51B04"/>
    <w:rsid w:val="00B51B2D"/>
    <w:rsid w:val="00B62670"/>
    <w:rsid w:val="00B6641F"/>
    <w:rsid w:val="00B73187"/>
    <w:rsid w:val="00B74AF9"/>
    <w:rsid w:val="00B74F5D"/>
    <w:rsid w:val="00B7754A"/>
    <w:rsid w:val="00B77CBA"/>
    <w:rsid w:val="00B85B40"/>
    <w:rsid w:val="00B85D9D"/>
    <w:rsid w:val="00B87DA1"/>
    <w:rsid w:val="00B92433"/>
    <w:rsid w:val="00B94DCC"/>
    <w:rsid w:val="00BA18FF"/>
    <w:rsid w:val="00BA1C6C"/>
    <w:rsid w:val="00BA26D9"/>
    <w:rsid w:val="00BA4351"/>
    <w:rsid w:val="00BB2D89"/>
    <w:rsid w:val="00BB463E"/>
    <w:rsid w:val="00BB562D"/>
    <w:rsid w:val="00BB5A97"/>
    <w:rsid w:val="00BC17D1"/>
    <w:rsid w:val="00BC2198"/>
    <w:rsid w:val="00BC2A69"/>
    <w:rsid w:val="00BC4B71"/>
    <w:rsid w:val="00BD10FD"/>
    <w:rsid w:val="00BD1D26"/>
    <w:rsid w:val="00BD2EAF"/>
    <w:rsid w:val="00BD4D43"/>
    <w:rsid w:val="00BE0623"/>
    <w:rsid w:val="00BE397F"/>
    <w:rsid w:val="00BE43FA"/>
    <w:rsid w:val="00BE4522"/>
    <w:rsid w:val="00BF01A0"/>
    <w:rsid w:val="00BF1CDE"/>
    <w:rsid w:val="00BF25D3"/>
    <w:rsid w:val="00BF3B3D"/>
    <w:rsid w:val="00BF59B3"/>
    <w:rsid w:val="00BF64A6"/>
    <w:rsid w:val="00BF64C6"/>
    <w:rsid w:val="00BF7F27"/>
    <w:rsid w:val="00C01F05"/>
    <w:rsid w:val="00C02D8D"/>
    <w:rsid w:val="00C03067"/>
    <w:rsid w:val="00C030A0"/>
    <w:rsid w:val="00C03C7B"/>
    <w:rsid w:val="00C053F3"/>
    <w:rsid w:val="00C073F7"/>
    <w:rsid w:val="00C07926"/>
    <w:rsid w:val="00C11D3E"/>
    <w:rsid w:val="00C13BFF"/>
    <w:rsid w:val="00C17560"/>
    <w:rsid w:val="00C202A6"/>
    <w:rsid w:val="00C22AF7"/>
    <w:rsid w:val="00C243F7"/>
    <w:rsid w:val="00C26775"/>
    <w:rsid w:val="00C273B9"/>
    <w:rsid w:val="00C27431"/>
    <w:rsid w:val="00C27B1B"/>
    <w:rsid w:val="00C329A7"/>
    <w:rsid w:val="00C33508"/>
    <w:rsid w:val="00C33B23"/>
    <w:rsid w:val="00C33CD1"/>
    <w:rsid w:val="00C33F9C"/>
    <w:rsid w:val="00C34527"/>
    <w:rsid w:val="00C35207"/>
    <w:rsid w:val="00C367E2"/>
    <w:rsid w:val="00C37F5F"/>
    <w:rsid w:val="00C420AE"/>
    <w:rsid w:val="00C429B0"/>
    <w:rsid w:val="00C43773"/>
    <w:rsid w:val="00C437A7"/>
    <w:rsid w:val="00C44620"/>
    <w:rsid w:val="00C44A1E"/>
    <w:rsid w:val="00C45537"/>
    <w:rsid w:val="00C45B60"/>
    <w:rsid w:val="00C45DFB"/>
    <w:rsid w:val="00C4783B"/>
    <w:rsid w:val="00C5351C"/>
    <w:rsid w:val="00C54158"/>
    <w:rsid w:val="00C5477A"/>
    <w:rsid w:val="00C56C85"/>
    <w:rsid w:val="00C573E3"/>
    <w:rsid w:val="00C6194D"/>
    <w:rsid w:val="00C63B9C"/>
    <w:rsid w:val="00C64BDE"/>
    <w:rsid w:val="00C70AA8"/>
    <w:rsid w:val="00C71355"/>
    <w:rsid w:val="00C72504"/>
    <w:rsid w:val="00C75274"/>
    <w:rsid w:val="00C756AD"/>
    <w:rsid w:val="00C77DB7"/>
    <w:rsid w:val="00C82438"/>
    <w:rsid w:val="00C83074"/>
    <w:rsid w:val="00C85758"/>
    <w:rsid w:val="00C94096"/>
    <w:rsid w:val="00C950DE"/>
    <w:rsid w:val="00CA2835"/>
    <w:rsid w:val="00CA3044"/>
    <w:rsid w:val="00CA5854"/>
    <w:rsid w:val="00CA7AC1"/>
    <w:rsid w:val="00CA7F88"/>
    <w:rsid w:val="00CB12F2"/>
    <w:rsid w:val="00CB1707"/>
    <w:rsid w:val="00CB2F7B"/>
    <w:rsid w:val="00CB3812"/>
    <w:rsid w:val="00CB52A2"/>
    <w:rsid w:val="00CB5689"/>
    <w:rsid w:val="00CB6071"/>
    <w:rsid w:val="00CB7874"/>
    <w:rsid w:val="00CB7EB8"/>
    <w:rsid w:val="00CC753B"/>
    <w:rsid w:val="00CD1D4A"/>
    <w:rsid w:val="00CD1E26"/>
    <w:rsid w:val="00CD27DE"/>
    <w:rsid w:val="00CD2B94"/>
    <w:rsid w:val="00CD4E5B"/>
    <w:rsid w:val="00CD5CD4"/>
    <w:rsid w:val="00CD780A"/>
    <w:rsid w:val="00CE0CF8"/>
    <w:rsid w:val="00CE26FC"/>
    <w:rsid w:val="00CE3C63"/>
    <w:rsid w:val="00CE6732"/>
    <w:rsid w:val="00CE7266"/>
    <w:rsid w:val="00CE7E94"/>
    <w:rsid w:val="00CF0613"/>
    <w:rsid w:val="00CF0DAA"/>
    <w:rsid w:val="00CF3952"/>
    <w:rsid w:val="00CF504B"/>
    <w:rsid w:val="00CF6227"/>
    <w:rsid w:val="00CF7A49"/>
    <w:rsid w:val="00D0077D"/>
    <w:rsid w:val="00D00CB6"/>
    <w:rsid w:val="00D01ADC"/>
    <w:rsid w:val="00D05298"/>
    <w:rsid w:val="00D064BD"/>
    <w:rsid w:val="00D11BC1"/>
    <w:rsid w:val="00D16631"/>
    <w:rsid w:val="00D16C6B"/>
    <w:rsid w:val="00D24DA5"/>
    <w:rsid w:val="00D251CF"/>
    <w:rsid w:val="00D265D1"/>
    <w:rsid w:val="00D31842"/>
    <w:rsid w:val="00D3293D"/>
    <w:rsid w:val="00D36334"/>
    <w:rsid w:val="00D3643E"/>
    <w:rsid w:val="00D368D5"/>
    <w:rsid w:val="00D43957"/>
    <w:rsid w:val="00D44DD6"/>
    <w:rsid w:val="00D463BD"/>
    <w:rsid w:val="00D47347"/>
    <w:rsid w:val="00D4799C"/>
    <w:rsid w:val="00D52789"/>
    <w:rsid w:val="00D53C36"/>
    <w:rsid w:val="00D55BD4"/>
    <w:rsid w:val="00D55CD3"/>
    <w:rsid w:val="00D55E45"/>
    <w:rsid w:val="00D56510"/>
    <w:rsid w:val="00D60992"/>
    <w:rsid w:val="00D60D1D"/>
    <w:rsid w:val="00D618B2"/>
    <w:rsid w:val="00D63B0F"/>
    <w:rsid w:val="00D6461B"/>
    <w:rsid w:val="00D73DBC"/>
    <w:rsid w:val="00D7411C"/>
    <w:rsid w:val="00D7431E"/>
    <w:rsid w:val="00D76316"/>
    <w:rsid w:val="00D77371"/>
    <w:rsid w:val="00D80A55"/>
    <w:rsid w:val="00D812FD"/>
    <w:rsid w:val="00D81C7E"/>
    <w:rsid w:val="00D81CC3"/>
    <w:rsid w:val="00D87932"/>
    <w:rsid w:val="00D91277"/>
    <w:rsid w:val="00D93E8C"/>
    <w:rsid w:val="00D948B5"/>
    <w:rsid w:val="00DA10A5"/>
    <w:rsid w:val="00DA1615"/>
    <w:rsid w:val="00DA3FCC"/>
    <w:rsid w:val="00DB28C3"/>
    <w:rsid w:val="00DB38FA"/>
    <w:rsid w:val="00DB4CA0"/>
    <w:rsid w:val="00DB554B"/>
    <w:rsid w:val="00DB717E"/>
    <w:rsid w:val="00DB762D"/>
    <w:rsid w:val="00DB7DFF"/>
    <w:rsid w:val="00DC2E52"/>
    <w:rsid w:val="00DC2E6C"/>
    <w:rsid w:val="00DC3734"/>
    <w:rsid w:val="00DC49A0"/>
    <w:rsid w:val="00DD095D"/>
    <w:rsid w:val="00DD0BE6"/>
    <w:rsid w:val="00DD4924"/>
    <w:rsid w:val="00DD5DF4"/>
    <w:rsid w:val="00DE0FAF"/>
    <w:rsid w:val="00DE3928"/>
    <w:rsid w:val="00DE4386"/>
    <w:rsid w:val="00DE5220"/>
    <w:rsid w:val="00DE598A"/>
    <w:rsid w:val="00DE7AF0"/>
    <w:rsid w:val="00DE7C2C"/>
    <w:rsid w:val="00DF0BCD"/>
    <w:rsid w:val="00DF1101"/>
    <w:rsid w:val="00DF372A"/>
    <w:rsid w:val="00DF7AB3"/>
    <w:rsid w:val="00E01957"/>
    <w:rsid w:val="00E10E05"/>
    <w:rsid w:val="00E1651C"/>
    <w:rsid w:val="00E207F9"/>
    <w:rsid w:val="00E221F9"/>
    <w:rsid w:val="00E23D24"/>
    <w:rsid w:val="00E25632"/>
    <w:rsid w:val="00E27349"/>
    <w:rsid w:val="00E27511"/>
    <w:rsid w:val="00E27572"/>
    <w:rsid w:val="00E31C19"/>
    <w:rsid w:val="00E33E0C"/>
    <w:rsid w:val="00E36575"/>
    <w:rsid w:val="00E406BA"/>
    <w:rsid w:val="00E41B0B"/>
    <w:rsid w:val="00E426F2"/>
    <w:rsid w:val="00E43A63"/>
    <w:rsid w:val="00E4406E"/>
    <w:rsid w:val="00E44632"/>
    <w:rsid w:val="00E45AA0"/>
    <w:rsid w:val="00E46310"/>
    <w:rsid w:val="00E47A8A"/>
    <w:rsid w:val="00E52592"/>
    <w:rsid w:val="00E54747"/>
    <w:rsid w:val="00E54D7C"/>
    <w:rsid w:val="00E55B25"/>
    <w:rsid w:val="00E56913"/>
    <w:rsid w:val="00E60737"/>
    <w:rsid w:val="00E6127E"/>
    <w:rsid w:val="00E621FD"/>
    <w:rsid w:val="00E62C69"/>
    <w:rsid w:val="00E64059"/>
    <w:rsid w:val="00E65A42"/>
    <w:rsid w:val="00E70135"/>
    <w:rsid w:val="00E716A2"/>
    <w:rsid w:val="00E720DA"/>
    <w:rsid w:val="00E728BB"/>
    <w:rsid w:val="00E730BA"/>
    <w:rsid w:val="00E732DD"/>
    <w:rsid w:val="00E80B9C"/>
    <w:rsid w:val="00E81437"/>
    <w:rsid w:val="00E83807"/>
    <w:rsid w:val="00E838F4"/>
    <w:rsid w:val="00E871A8"/>
    <w:rsid w:val="00E90744"/>
    <w:rsid w:val="00E90E1D"/>
    <w:rsid w:val="00E91965"/>
    <w:rsid w:val="00E9288A"/>
    <w:rsid w:val="00E92EF8"/>
    <w:rsid w:val="00E97002"/>
    <w:rsid w:val="00EA0A2E"/>
    <w:rsid w:val="00EA50F1"/>
    <w:rsid w:val="00EA6548"/>
    <w:rsid w:val="00EA69DF"/>
    <w:rsid w:val="00EB0296"/>
    <w:rsid w:val="00EB2A5B"/>
    <w:rsid w:val="00EB36E6"/>
    <w:rsid w:val="00EB3949"/>
    <w:rsid w:val="00EB3E8F"/>
    <w:rsid w:val="00EB76F5"/>
    <w:rsid w:val="00EC00D7"/>
    <w:rsid w:val="00EC2F13"/>
    <w:rsid w:val="00EC47A8"/>
    <w:rsid w:val="00EC6AC7"/>
    <w:rsid w:val="00ED0BAD"/>
    <w:rsid w:val="00ED2DAB"/>
    <w:rsid w:val="00ED64A5"/>
    <w:rsid w:val="00ED69FF"/>
    <w:rsid w:val="00ED6E62"/>
    <w:rsid w:val="00ED7EF6"/>
    <w:rsid w:val="00EE0F50"/>
    <w:rsid w:val="00EE0F69"/>
    <w:rsid w:val="00EE13D9"/>
    <w:rsid w:val="00EE163F"/>
    <w:rsid w:val="00EE5DE3"/>
    <w:rsid w:val="00EF071C"/>
    <w:rsid w:val="00EF16D4"/>
    <w:rsid w:val="00EF1917"/>
    <w:rsid w:val="00EF6228"/>
    <w:rsid w:val="00EF7214"/>
    <w:rsid w:val="00F0015E"/>
    <w:rsid w:val="00F03FF6"/>
    <w:rsid w:val="00F04176"/>
    <w:rsid w:val="00F055AE"/>
    <w:rsid w:val="00F06344"/>
    <w:rsid w:val="00F06515"/>
    <w:rsid w:val="00F10016"/>
    <w:rsid w:val="00F103EE"/>
    <w:rsid w:val="00F1458E"/>
    <w:rsid w:val="00F15030"/>
    <w:rsid w:val="00F218AD"/>
    <w:rsid w:val="00F2245F"/>
    <w:rsid w:val="00F241DD"/>
    <w:rsid w:val="00F25B4C"/>
    <w:rsid w:val="00F26810"/>
    <w:rsid w:val="00F330E2"/>
    <w:rsid w:val="00F335F4"/>
    <w:rsid w:val="00F35B3A"/>
    <w:rsid w:val="00F37BF7"/>
    <w:rsid w:val="00F37D85"/>
    <w:rsid w:val="00F40DDC"/>
    <w:rsid w:val="00F414FB"/>
    <w:rsid w:val="00F418AE"/>
    <w:rsid w:val="00F42E93"/>
    <w:rsid w:val="00F44DAC"/>
    <w:rsid w:val="00F4631D"/>
    <w:rsid w:val="00F47CA0"/>
    <w:rsid w:val="00F512C6"/>
    <w:rsid w:val="00F561F2"/>
    <w:rsid w:val="00F56EEB"/>
    <w:rsid w:val="00F5796B"/>
    <w:rsid w:val="00F60396"/>
    <w:rsid w:val="00F62D9C"/>
    <w:rsid w:val="00F65ED4"/>
    <w:rsid w:val="00F66976"/>
    <w:rsid w:val="00F7602A"/>
    <w:rsid w:val="00F76509"/>
    <w:rsid w:val="00F7756C"/>
    <w:rsid w:val="00F77871"/>
    <w:rsid w:val="00F8029A"/>
    <w:rsid w:val="00F834F7"/>
    <w:rsid w:val="00F85C71"/>
    <w:rsid w:val="00F90AC2"/>
    <w:rsid w:val="00F91145"/>
    <w:rsid w:val="00F93DF3"/>
    <w:rsid w:val="00F95540"/>
    <w:rsid w:val="00FA0749"/>
    <w:rsid w:val="00FA1681"/>
    <w:rsid w:val="00FA54B1"/>
    <w:rsid w:val="00FA77EA"/>
    <w:rsid w:val="00FB01D5"/>
    <w:rsid w:val="00FB0DD6"/>
    <w:rsid w:val="00FB2CA5"/>
    <w:rsid w:val="00FB619F"/>
    <w:rsid w:val="00FB7B02"/>
    <w:rsid w:val="00FC509E"/>
    <w:rsid w:val="00FC50C2"/>
    <w:rsid w:val="00FC55A5"/>
    <w:rsid w:val="00FC61A5"/>
    <w:rsid w:val="00FD1B6F"/>
    <w:rsid w:val="00FD56AE"/>
    <w:rsid w:val="00FD6A80"/>
    <w:rsid w:val="00FD726A"/>
    <w:rsid w:val="00FE198E"/>
    <w:rsid w:val="00FE1A4C"/>
    <w:rsid w:val="00FE1ED9"/>
    <w:rsid w:val="00FE256F"/>
    <w:rsid w:val="00FE2CC5"/>
    <w:rsid w:val="00FF2C0E"/>
    <w:rsid w:val="00FF45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55"/>
    <o:shapelayout v:ext="edit">
      <o:idmap v:ext="edit" data="1"/>
      <o:rules v:ext="edit">
        <o:r id="V:Rule1"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9420B"/>
    <w:pPr>
      <w:spacing w:after="100" w:afterAutospacing="1" w:line="360" w:lineRule="auto"/>
      <w:ind w:firstLine="851"/>
    </w:pPr>
    <w:rPr>
      <w:sz w:val="24"/>
      <w:lang w:val="es-CO"/>
    </w:rPr>
  </w:style>
  <w:style w:type="paragraph" w:styleId="Ttulo1">
    <w:name w:val="heading 1"/>
    <w:basedOn w:val="Normal"/>
    <w:next w:val="Normal"/>
    <w:link w:val="Ttulo1Car"/>
    <w:uiPriority w:val="99"/>
    <w:qFormat/>
    <w:rsid w:val="00A9420B"/>
    <w:pPr>
      <w:keepNext/>
      <w:keepLines/>
      <w:tabs>
        <w:tab w:val="num" w:pos="0"/>
      </w:tabs>
      <w:spacing w:before="480" w:after="240" w:afterAutospacing="0"/>
      <w:ind w:firstLine="0"/>
      <w:outlineLvl w:val="0"/>
    </w:pPr>
    <w:rPr>
      <w:b/>
      <w:bCs/>
      <w:caps/>
      <w:sz w:val="28"/>
      <w:szCs w:val="28"/>
    </w:rPr>
  </w:style>
  <w:style w:type="paragraph" w:styleId="Ttulo2">
    <w:name w:val="heading 2"/>
    <w:basedOn w:val="Normal"/>
    <w:next w:val="Normal"/>
    <w:link w:val="Ttulo2Car"/>
    <w:autoRedefine/>
    <w:uiPriority w:val="99"/>
    <w:qFormat/>
    <w:rsid w:val="0083049C"/>
    <w:pPr>
      <w:keepNext/>
      <w:keepLines/>
      <w:spacing w:after="0" w:afterAutospacing="0"/>
      <w:ind w:firstLine="709"/>
      <w:outlineLvl w:val="1"/>
    </w:pPr>
    <w:rPr>
      <w:b/>
      <w:bCs/>
      <w:sz w:val="22"/>
    </w:rPr>
  </w:style>
  <w:style w:type="paragraph" w:styleId="Ttulo3">
    <w:name w:val="heading 3"/>
    <w:basedOn w:val="Normal"/>
    <w:next w:val="Normal"/>
    <w:link w:val="Ttulo3Car"/>
    <w:uiPriority w:val="99"/>
    <w:qFormat/>
    <w:rsid w:val="00A9420B"/>
    <w:pPr>
      <w:keepNext/>
      <w:keepLines/>
      <w:tabs>
        <w:tab w:val="num" w:pos="0"/>
      </w:tabs>
      <w:spacing w:before="200" w:line="240" w:lineRule="auto"/>
      <w:ind w:left="1440" w:firstLine="0"/>
      <w:outlineLvl w:val="2"/>
    </w:pPr>
    <w:rPr>
      <w:bCs/>
    </w:rPr>
  </w:style>
  <w:style w:type="paragraph" w:styleId="Ttulo4">
    <w:name w:val="heading 4"/>
    <w:basedOn w:val="Normal"/>
    <w:next w:val="Normal"/>
    <w:link w:val="Ttulo4Car"/>
    <w:uiPriority w:val="99"/>
    <w:qFormat/>
    <w:rsid w:val="00022030"/>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9"/>
    <w:qFormat/>
    <w:rsid w:val="00022030"/>
    <w:pPr>
      <w:keepNext/>
      <w:keepLines/>
      <w:spacing w:before="200" w:after="0"/>
      <w:outlineLvl w:val="4"/>
    </w:pPr>
    <w:rPr>
      <w:rFonts w:ascii="Cambria" w:hAnsi="Cambria"/>
      <w:color w:val="243F60"/>
    </w:rPr>
  </w:style>
  <w:style w:type="paragraph" w:styleId="Ttulo6">
    <w:name w:val="heading 6"/>
    <w:basedOn w:val="Normal"/>
    <w:next w:val="Normal"/>
    <w:link w:val="Ttulo6Car"/>
    <w:uiPriority w:val="99"/>
    <w:qFormat/>
    <w:rsid w:val="00A9420B"/>
    <w:pPr>
      <w:keepNext/>
      <w:keepLines/>
      <w:tabs>
        <w:tab w:val="num" w:pos="0"/>
      </w:tabs>
      <w:spacing w:before="200"/>
      <w:ind w:left="3600" w:firstLine="0"/>
      <w:outlineLvl w:val="5"/>
    </w:pPr>
    <w:rPr>
      <w:rFonts w:ascii="Cambria" w:hAnsi="Cambria"/>
      <w:i/>
      <w:iCs/>
      <w:color w:val="243F60"/>
    </w:rPr>
  </w:style>
  <w:style w:type="paragraph" w:styleId="Ttulo7">
    <w:name w:val="heading 7"/>
    <w:basedOn w:val="Normal"/>
    <w:next w:val="Normal"/>
    <w:link w:val="Ttulo7Car"/>
    <w:uiPriority w:val="99"/>
    <w:qFormat/>
    <w:rsid w:val="00A9420B"/>
    <w:pPr>
      <w:keepNext/>
      <w:keepLines/>
      <w:tabs>
        <w:tab w:val="num" w:pos="0"/>
      </w:tabs>
      <w:spacing w:before="200"/>
      <w:ind w:left="4320" w:firstLine="0"/>
      <w:outlineLvl w:val="6"/>
    </w:pPr>
    <w:rPr>
      <w:rFonts w:ascii="Cambria" w:hAnsi="Cambria"/>
      <w:i/>
      <w:iCs/>
      <w:color w:val="404040"/>
    </w:rPr>
  </w:style>
  <w:style w:type="paragraph" w:styleId="Ttulo8">
    <w:name w:val="heading 8"/>
    <w:basedOn w:val="Normal"/>
    <w:next w:val="Normal"/>
    <w:link w:val="Ttulo8Car"/>
    <w:uiPriority w:val="99"/>
    <w:qFormat/>
    <w:rsid w:val="00A9420B"/>
    <w:pPr>
      <w:keepNext/>
      <w:keepLines/>
      <w:tabs>
        <w:tab w:val="num" w:pos="0"/>
      </w:tabs>
      <w:spacing w:before="200"/>
      <w:ind w:left="5040" w:firstLine="0"/>
      <w:outlineLvl w:val="7"/>
    </w:pPr>
    <w:rPr>
      <w:rFonts w:ascii="Cambria" w:hAnsi="Cambria"/>
      <w:color w:val="404040"/>
      <w:sz w:val="20"/>
      <w:szCs w:val="20"/>
    </w:rPr>
  </w:style>
  <w:style w:type="paragraph" w:styleId="Ttulo9">
    <w:name w:val="heading 9"/>
    <w:basedOn w:val="Normal"/>
    <w:next w:val="Normal"/>
    <w:link w:val="Ttulo9Car"/>
    <w:uiPriority w:val="99"/>
    <w:qFormat/>
    <w:rsid w:val="00A9420B"/>
    <w:pPr>
      <w:keepNext/>
      <w:keepLines/>
      <w:tabs>
        <w:tab w:val="num" w:pos="0"/>
      </w:tabs>
      <w:spacing w:before="200"/>
      <w:ind w:left="5760" w:firstLine="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420B"/>
    <w:rPr>
      <w:rFonts w:cs="Times New Roman"/>
      <w:b/>
      <w:bCs/>
      <w:caps/>
      <w:sz w:val="28"/>
      <w:szCs w:val="28"/>
      <w:lang w:val="es-CO" w:eastAsia="en-US"/>
    </w:rPr>
  </w:style>
  <w:style w:type="character" w:customStyle="1" w:styleId="Ttulo2Car">
    <w:name w:val="Título 2 Car"/>
    <w:basedOn w:val="Fuentedeprrafopredeter"/>
    <w:link w:val="Ttulo2"/>
    <w:uiPriority w:val="99"/>
    <w:locked/>
    <w:rsid w:val="0083049C"/>
    <w:rPr>
      <w:rFonts w:cs="Times New Roman"/>
      <w:b/>
      <w:bCs/>
      <w:sz w:val="22"/>
      <w:szCs w:val="22"/>
      <w:lang w:eastAsia="en-US"/>
    </w:rPr>
  </w:style>
  <w:style w:type="character" w:customStyle="1" w:styleId="Ttulo3Car">
    <w:name w:val="Título 3 Car"/>
    <w:basedOn w:val="Fuentedeprrafopredeter"/>
    <w:link w:val="Ttulo3"/>
    <w:uiPriority w:val="99"/>
    <w:locked/>
    <w:rsid w:val="00A9420B"/>
    <w:rPr>
      <w:rFonts w:cs="Times New Roman"/>
      <w:bCs/>
      <w:sz w:val="24"/>
      <w:lang w:val="es-CO" w:eastAsia="en-US"/>
    </w:rPr>
  </w:style>
  <w:style w:type="character" w:customStyle="1" w:styleId="Ttulo4Car">
    <w:name w:val="Título 4 Car"/>
    <w:basedOn w:val="Fuentedeprrafopredeter"/>
    <w:link w:val="Ttulo4"/>
    <w:uiPriority w:val="99"/>
    <w:locked/>
    <w:rsid w:val="00022030"/>
    <w:rPr>
      <w:rFonts w:ascii="Cambria" w:hAnsi="Cambria" w:cs="Times New Roman"/>
      <w:b/>
      <w:bCs/>
      <w:i/>
      <w:iCs/>
      <w:color w:val="4F81BD"/>
      <w:sz w:val="22"/>
      <w:szCs w:val="22"/>
      <w:lang w:eastAsia="en-US"/>
    </w:rPr>
  </w:style>
  <w:style w:type="character" w:customStyle="1" w:styleId="Ttulo5Car">
    <w:name w:val="Título 5 Car"/>
    <w:basedOn w:val="Fuentedeprrafopredeter"/>
    <w:link w:val="Ttulo5"/>
    <w:uiPriority w:val="99"/>
    <w:locked/>
    <w:rsid w:val="00022030"/>
    <w:rPr>
      <w:rFonts w:ascii="Cambria" w:hAnsi="Cambria" w:cs="Times New Roman"/>
      <w:color w:val="243F60"/>
      <w:sz w:val="22"/>
      <w:szCs w:val="22"/>
      <w:lang w:eastAsia="en-US"/>
    </w:rPr>
  </w:style>
  <w:style w:type="character" w:customStyle="1" w:styleId="Ttulo6Car">
    <w:name w:val="Título 6 Car"/>
    <w:basedOn w:val="Fuentedeprrafopredeter"/>
    <w:link w:val="Ttulo6"/>
    <w:uiPriority w:val="99"/>
    <w:locked/>
    <w:rsid w:val="00CA7F88"/>
    <w:rPr>
      <w:rFonts w:ascii="Cambria" w:hAnsi="Cambria" w:cs="Times New Roman"/>
      <w:i/>
      <w:iCs/>
      <w:color w:val="243F60"/>
      <w:sz w:val="24"/>
      <w:lang w:val="es-CO" w:eastAsia="en-US"/>
    </w:rPr>
  </w:style>
  <w:style w:type="character" w:customStyle="1" w:styleId="Ttulo7Car">
    <w:name w:val="Título 7 Car"/>
    <w:basedOn w:val="Fuentedeprrafopredeter"/>
    <w:link w:val="Ttulo7"/>
    <w:uiPriority w:val="99"/>
    <w:locked/>
    <w:rsid w:val="00CA7F88"/>
    <w:rPr>
      <w:rFonts w:ascii="Cambria" w:hAnsi="Cambria" w:cs="Times New Roman"/>
      <w:i/>
      <w:iCs/>
      <w:color w:val="404040"/>
      <w:sz w:val="24"/>
      <w:lang w:val="es-CO" w:eastAsia="en-US"/>
    </w:rPr>
  </w:style>
  <w:style w:type="character" w:customStyle="1" w:styleId="Ttulo8Car">
    <w:name w:val="Título 8 Car"/>
    <w:basedOn w:val="Fuentedeprrafopredeter"/>
    <w:link w:val="Ttulo8"/>
    <w:uiPriority w:val="99"/>
    <w:locked/>
    <w:rsid w:val="00CA7F88"/>
    <w:rPr>
      <w:rFonts w:ascii="Cambria" w:hAnsi="Cambria" w:cs="Times New Roman"/>
      <w:color w:val="404040"/>
      <w:sz w:val="20"/>
      <w:szCs w:val="20"/>
      <w:lang w:val="es-CO" w:eastAsia="en-US"/>
    </w:rPr>
  </w:style>
  <w:style w:type="character" w:customStyle="1" w:styleId="Ttulo9Car">
    <w:name w:val="Título 9 Car"/>
    <w:basedOn w:val="Fuentedeprrafopredeter"/>
    <w:link w:val="Ttulo9"/>
    <w:uiPriority w:val="99"/>
    <w:locked/>
    <w:rsid w:val="00CA7F88"/>
    <w:rPr>
      <w:rFonts w:ascii="Cambria" w:hAnsi="Cambria" w:cs="Times New Roman"/>
      <w:i/>
      <w:iCs/>
      <w:color w:val="404040"/>
      <w:sz w:val="20"/>
      <w:szCs w:val="20"/>
      <w:lang w:val="es-CO" w:eastAsia="en-US"/>
    </w:rPr>
  </w:style>
  <w:style w:type="paragraph" w:styleId="Textodeglobo">
    <w:name w:val="Balloon Text"/>
    <w:basedOn w:val="Normal"/>
    <w:link w:val="TextodegloboCar"/>
    <w:uiPriority w:val="99"/>
    <w:semiHidden/>
    <w:rsid w:val="005151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151EC"/>
    <w:rPr>
      <w:rFonts w:ascii="Tahoma" w:hAnsi="Tahoma" w:cs="Tahoma"/>
      <w:sz w:val="16"/>
      <w:szCs w:val="16"/>
      <w:lang w:eastAsia="en-US"/>
    </w:rPr>
  </w:style>
  <w:style w:type="character" w:styleId="Hipervnculo">
    <w:name w:val="Hyperlink"/>
    <w:basedOn w:val="Fuentedeprrafopredeter"/>
    <w:uiPriority w:val="99"/>
    <w:rsid w:val="00A9420B"/>
    <w:rPr>
      <w:rFonts w:ascii="Times New Roman" w:hAnsi="Times New Roman" w:cs="Times New Roman"/>
      <w:color w:val="0000FF"/>
      <w:u w:val="single"/>
    </w:rPr>
  </w:style>
  <w:style w:type="character" w:styleId="nfasis">
    <w:name w:val="Emphasis"/>
    <w:basedOn w:val="Fuentedeprrafopredeter"/>
    <w:uiPriority w:val="99"/>
    <w:qFormat/>
    <w:rsid w:val="00A9420B"/>
    <w:rPr>
      <w:rFonts w:ascii="Times New Roman" w:hAnsi="Times New Roman" w:cs="Times New Roman"/>
      <w:b/>
      <w:bCs/>
    </w:rPr>
  </w:style>
  <w:style w:type="paragraph" w:styleId="TDC1">
    <w:name w:val="toc 1"/>
    <w:basedOn w:val="Normal"/>
    <w:next w:val="Normal"/>
    <w:autoRedefine/>
    <w:uiPriority w:val="99"/>
    <w:rsid w:val="00637FA2"/>
    <w:pPr>
      <w:tabs>
        <w:tab w:val="left" w:pos="1540"/>
        <w:tab w:val="right" w:pos="8460"/>
      </w:tabs>
      <w:spacing w:after="0" w:afterAutospacing="0" w:line="480" w:lineRule="auto"/>
      <w:ind w:firstLine="709"/>
      <w:jc w:val="both"/>
    </w:pPr>
  </w:style>
  <w:style w:type="paragraph" w:styleId="TDC2">
    <w:name w:val="toc 2"/>
    <w:basedOn w:val="Normal"/>
    <w:next w:val="Normal"/>
    <w:autoRedefine/>
    <w:uiPriority w:val="99"/>
    <w:rsid w:val="00637FA2"/>
    <w:pPr>
      <w:tabs>
        <w:tab w:val="left" w:pos="1540"/>
        <w:tab w:val="right" w:pos="8460"/>
      </w:tabs>
      <w:spacing w:after="0" w:afterAutospacing="0" w:line="480" w:lineRule="auto"/>
      <w:ind w:firstLine="709"/>
      <w:jc w:val="both"/>
    </w:pPr>
  </w:style>
  <w:style w:type="character" w:customStyle="1" w:styleId="FootnoteTextChar">
    <w:name w:val="Footnote Text Char"/>
    <w:aliases w:val="texto de nota al pie Char"/>
    <w:uiPriority w:val="99"/>
    <w:rsid w:val="00A9420B"/>
    <w:rPr>
      <w:sz w:val="22"/>
      <w:lang w:val="en-US"/>
    </w:rPr>
  </w:style>
  <w:style w:type="paragraph" w:styleId="Textonotapie">
    <w:name w:val="footnote text"/>
    <w:aliases w:val="texto de nota al pie"/>
    <w:basedOn w:val="Normal"/>
    <w:link w:val="TextonotapieCar"/>
    <w:uiPriority w:val="99"/>
    <w:semiHidden/>
    <w:rsid w:val="00A9420B"/>
    <w:pPr>
      <w:spacing w:after="0" w:afterAutospacing="0" w:line="240" w:lineRule="auto"/>
      <w:ind w:firstLine="0"/>
    </w:pPr>
    <w:rPr>
      <w:sz w:val="22"/>
      <w:lang w:val="en-US" w:eastAsia="es-CO"/>
    </w:rPr>
  </w:style>
  <w:style w:type="character" w:customStyle="1" w:styleId="TextonotapieCar">
    <w:name w:val="Texto nota pie Car"/>
    <w:aliases w:val="texto de nota al pie Car"/>
    <w:basedOn w:val="Fuentedeprrafopredeter"/>
    <w:link w:val="Textonotapie"/>
    <w:uiPriority w:val="99"/>
    <w:semiHidden/>
    <w:locked/>
    <w:rsid w:val="00CA7F88"/>
    <w:rPr>
      <w:rFonts w:cs="Times New Roman"/>
      <w:sz w:val="20"/>
      <w:szCs w:val="20"/>
      <w:lang w:val="es-CO"/>
    </w:rPr>
  </w:style>
  <w:style w:type="character" w:customStyle="1" w:styleId="HeaderChar">
    <w:name w:val="Header Char"/>
    <w:uiPriority w:val="99"/>
    <w:rsid w:val="00A9420B"/>
    <w:rPr>
      <w:sz w:val="22"/>
      <w:lang w:val="es-CO" w:eastAsia="en-US"/>
    </w:rPr>
  </w:style>
  <w:style w:type="paragraph" w:styleId="Encabezado">
    <w:name w:val="header"/>
    <w:basedOn w:val="Normal"/>
    <w:link w:val="EncabezadoCar"/>
    <w:uiPriority w:val="99"/>
    <w:rsid w:val="00A9420B"/>
    <w:pPr>
      <w:tabs>
        <w:tab w:val="center" w:pos="4419"/>
        <w:tab w:val="right" w:pos="8838"/>
      </w:tabs>
      <w:spacing w:line="240" w:lineRule="auto"/>
    </w:pPr>
    <w:rPr>
      <w:sz w:val="22"/>
    </w:rPr>
  </w:style>
  <w:style w:type="character" w:customStyle="1" w:styleId="EncabezadoCar">
    <w:name w:val="Encabezado Car"/>
    <w:basedOn w:val="Fuentedeprrafopredeter"/>
    <w:link w:val="Encabezado"/>
    <w:uiPriority w:val="99"/>
    <w:semiHidden/>
    <w:locked/>
    <w:rsid w:val="00CA7F88"/>
    <w:rPr>
      <w:rFonts w:cs="Times New Roman"/>
      <w:sz w:val="24"/>
      <w:lang w:val="es-CO"/>
    </w:rPr>
  </w:style>
  <w:style w:type="character" w:customStyle="1" w:styleId="BodyTextChar">
    <w:name w:val="Body Text Char"/>
    <w:uiPriority w:val="99"/>
    <w:semiHidden/>
    <w:rsid w:val="00A9420B"/>
    <w:rPr>
      <w:rFonts w:ascii="Calibri" w:hAnsi="Calibri"/>
      <w:sz w:val="28"/>
      <w:lang w:val="es-CO" w:eastAsia="en-US"/>
    </w:rPr>
  </w:style>
  <w:style w:type="paragraph" w:styleId="Textoindependiente">
    <w:name w:val="Body Text"/>
    <w:basedOn w:val="Normal"/>
    <w:link w:val="TextoindependienteCar"/>
    <w:uiPriority w:val="99"/>
    <w:semiHidden/>
    <w:rsid w:val="00A9420B"/>
    <w:pPr>
      <w:spacing w:after="200" w:afterAutospacing="0" w:line="240" w:lineRule="auto"/>
      <w:ind w:firstLine="0"/>
      <w:jc w:val="both"/>
    </w:pPr>
    <w:rPr>
      <w:rFonts w:ascii="Calibri" w:hAnsi="Calibri"/>
      <w:sz w:val="28"/>
      <w:szCs w:val="28"/>
    </w:rPr>
  </w:style>
  <w:style w:type="character" w:customStyle="1" w:styleId="TextoindependienteCar">
    <w:name w:val="Texto independiente Car"/>
    <w:basedOn w:val="Fuentedeprrafopredeter"/>
    <w:link w:val="Textoindependiente"/>
    <w:uiPriority w:val="99"/>
    <w:semiHidden/>
    <w:locked/>
    <w:rsid w:val="00CA7F88"/>
    <w:rPr>
      <w:rFonts w:cs="Times New Roman"/>
      <w:sz w:val="24"/>
      <w:lang w:val="es-CO"/>
    </w:rPr>
  </w:style>
  <w:style w:type="character" w:customStyle="1" w:styleId="BodyTextIndent3Char">
    <w:name w:val="Body Text Indent 3 Char"/>
    <w:uiPriority w:val="99"/>
    <w:semiHidden/>
    <w:rsid w:val="00A9420B"/>
    <w:rPr>
      <w:rFonts w:ascii="Calibri" w:hAnsi="Calibri"/>
      <w:b/>
      <w:sz w:val="28"/>
      <w:lang w:val="es-CO" w:eastAsia="en-US"/>
    </w:rPr>
  </w:style>
  <w:style w:type="paragraph" w:styleId="Sangra3detindependiente">
    <w:name w:val="Body Text Indent 3"/>
    <w:basedOn w:val="Normal"/>
    <w:link w:val="Sangra3detindependienteCar"/>
    <w:uiPriority w:val="99"/>
    <w:semiHidden/>
    <w:rsid w:val="00A9420B"/>
    <w:pPr>
      <w:spacing w:after="200" w:afterAutospacing="0" w:line="276" w:lineRule="auto"/>
      <w:ind w:left="720" w:firstLine="0"/>
      <w:jc w:val="both"/>
    </w:pPr>
    <w:rPr>
      <w:rFonts w:ascii="Calibri" w:hAnsi="Calibri"/>
      <w:b/>
      <w:bCs/>
      <w:sz w:val="28"/>
      <w:szCs w:val="28"/>
    </w:rPr>
  </w:style>
  <w:style w:type="character" w:customStyle="1" w:styleId="Sangra3detindependienteCar">
    <w:name w:val="Sangría 3 de t. independiente Car"/>
    <w:basedOn w:val="Fuentedeprrafopredeter"/>
    <w:link w:val="Sangra3detindependiente"/>
    <w:uiPriority w:val="99"/>
    <w:semiHidden/>
    <w:locked/>
    <w:rsid w:val="00CA7F88"/>
    <w:rPr>
      <w:rFonts w:cs="Times New Roman"/>
      <w:sz w:val="16"/>
      <w:szCs w:val="16"/>
      <w:lang w:val="es-CO"/>
    </w:rPr>
  </w:style>
  <w:style w:type="paragraph" w:customStyle="1" w:styleId="Prrafodelista1">
    <w:name w:val="Párrafo de lista1"/>
    <w:basedOn w:val="Normal"/>
    <w:uiPriority w:val="99"/>
    <w:rsid w:val="00A9420B"/>
    <w:pPr>
      <w:spacing w:after="200" w:afterAutospacing="0" w:line="276" w:lineRule="auto"/>
      <w:ind w:left="720" w:firstLine="0"/>
    </w:pPr>
    <w:rPr>
      <w:rFonts w:ascii="Calibri" w:hAnsi="Calibri"/>
      <w:sz w:val="22"/>
      <w:lang w:val="en-US"/>
    </w:rPr>
  </w:style>
  <w:style w:type="paragraph" w:customStyle="1" w:styleId="Portadafecha">
    <w:name w:val="Portada fecha"/>
    <w:basedOn w:val="Normal"/>
    <w:uiPriority w:val="99"/>
    <w:rsid w:val="00A9420B"/>
    <w:pPr>
      <w:ind w:firstLine="0"/>
      <w:jc w:val="center"/>
    </w:pPr>
    <w:rPr>
      <w:b/>
    </w:rPr>
  </w:style>
  <w:style w:type="paragraph" w:customStyle="1" w:styleId="PortadaTitulo1">
    <w:name w:val="Portada Titulo 1"/>
    <w:uiPriority w:val="99"/>
    <w:rsid w:val="00A9420B"/>
    <w:rPr>
      <w:rFonts w:cs="Arial"/>
      <w:bCs/>
      <w:shadow/>
      <w:noProof/>
      <w:sz w:val="72"/>
      <w:szCs w:val="72"/>
      <w:lang w:val="es-ES" w:eastAsia="es-ES"/>
    </w:rPr>
  </w:style>
  <w:style w:type="paragraph" w:customStyle="1" w:styleId="PortadaTitulo2">
    <w:name w:val="Portada Titulo 2"/>
    <w:uiPriority w:val="99"/>
    <w:rsid w:val="00A9420B"/>
    <w:rPr>
      <w:rFonts w:cs="Arial"/>
      <w:bCs/>
      <w:shadow/>
      <w:sz w:val="136"/>
      <w:szCs w:val="136"/>
      <w:lang w:val="es-CO"/>
    </w:rPr>
  </w:style>
  <w:style w:type="paragraph" w:customStyle="1" w:styleId="PortadaNumeroConpes">
    <w:name w:val="Portada Numero Conpes"/>
    <w:uiPriority w:val="99"/>
    <w:rsid w:val="00A9420B"/>
    <w:pPr>
      <w:jc w:val="center"/>
    </w:pPr>
    <w:rPr>
      <w:rFonts w:cs="Arial"/>
      <w:bCs/>
      <w:shadow/>
      <w:sz w:val="72"/>
      <w:szCs w:val="72"/>
      <w:lang w:val="es-CO"/>
    </w:rPr>
  </w:style>
  <w:style w:type="paragraph" w:customStyle="1" w:styleId="Portadaparrafo3">
    <w:name w:val="Portada parrafo 3"/>
    <w:basedOn w:val="Normal"/>
    <w:autoRedefine/>
    <w:uiPriority w:val="99"/>
    <w:rsid w:val="00A9420B"/>
    <w:pPr>
      <w:ind w:firstLine="0"/>
    </w:pPr>
    <w:rPr>
      <w:rFonts w:cs="Arial"/>
      <w:b/>
      <w:color w:val="C0C0C0"/>
    </w:rPr>
  </w:style>
  <w:style w:type="paragraph" w:customStyle="1" w:styleId="PortadaParrafocentral2">
    <w:name w:val="Portada Parrafo central 2"/>
    <w:basedOn w:val="Normal"/>
    <w:uiPriority w:val="99"/>
    <w:rsid w:val="00A9420B"/>
    <w:pPr>
      <w:spacing w:after="0" w:afterAutospacing="0" w:line="240" w:lineRule="auto"/>
      <w:ind w:firstLine="0"/>
      <w:jc w:val="center"/>
    </w:pPr>
    <w:rPr>
      <w:rFonts w:cs="Arial"/>
      <w:b/>
      <w:caps/>
      <w:sz w:val="28"/>
    </w:rPr>
  </w:style>
  <w:style w:type="paragraph" w:customStyle="1" w:styleId="Fuentedeprrafopredet">
    <w:name w:val="Fuente de párrafo predet"/>
    <w:next w:val="Normal"/>
    <w:uiPriority w:val="99"/>
    <w:rsid w:val="00A9420B"/>
    <w:pPr>
      <w:autoSpaceDE w:val="0"/>
      <w:autoSpaceDN w:val="0"/>
    </w:pPr>
    <w:rPr>
      <w:noProof/>
      <w:sz w:val="20"/>
      <w:szCs w:val="20"/>
      <w:lang w:eastAsia="es-CO"/>
    </w:rPr>
  </w:style>
  <w:style w:type="character" w:styleId="Refdenotaalpie">
    <w:name w:val="footnote reference"/>
    <w:basedOn w:val="Fuentedeprrafopredeter"/>
    <w:uiPriority w:val="99"/>
    <w:semiHidden/>
    <w:rsid w:val="00A9420B"/>
    <w:rPr>
      <w:rFonts w:ascii="Times New Roman" w:hAnsi="Times New Roman" w:cs="Times New Roman"/>
      <w:vertAlign w:val="superscript"/>
    </w:rPr>
  </w:style>
  <w:style w:type="paragraph" w:styleId="Piedepgina">
    <w:name w:val="footer"/>
    <w:basedOn w:val="Normal"/>
    <w:link w:val="PiedepginaCar"/>
    <w:uiPriority w:val="99"/>
    <w:rsid w:val="004321CF"/>
    <w:pPr>
      <w:tabs>
        <w:tab w:val="center" w:pos="4419"/>
        <w:tab w:val="right" w:pos="8838"/>
      </w:tabs>
    </w:pPr>
  </w:style>
  <w:style w:type="character" w:customStyle="1" w:styleId="PiedepginaCar">
    <w:name w:val="Pie de página Car"/>
    <w:basedOn w:val="Fuentedeprrafopredeter"/>
    <w:link w:val="Piedepgina"/>
    <w:uiPriority w:val="99"/>
    <w:locked/>
    <w:rsid w:val="004321CF"/>
    <w:rPr>
      <w:rFonts w:cs="Times New Roman"/>
      <w:sz w:val="22"/>
      <w:szCs w:val="22"/>
      <w:lang w:eastAsia="en-US"/>
    </w:rPr>
  </w:style>
  <w:style w:type="character" w:styleId="Refdecomentario">
    <w:name w:val="annotation reference"/>
    <w:basedOn w:val="Fuentedeprrafopredeter"/>
    <w:uiPriority w:val="99"/>
    <w:semiHidden/>
    <w:rsid w:val="005151EC"/>
    <w:rPr>
      <w:rFonts w:cs="Times New Roman"/>
      <w:sz w:val="16"/>
      <w:szCs w:val="16"/>
    </w:rPr>
  </w:style>
  <w:style w:type="paragraph" w:styleId="Textocomentario">
    <w:name w:val="annotation text"/>
    <w:basedOn w:val="Normal"/>
    <w:link w:val="TextocomentarioCar"/>
    <w:uiPriority w:val="99"/>
    <w:semiHidden/>
    <w:rsid w:val="005151EC"/>
    <w:rPr>
      <w:sz w:val="20"/>
      <w:szCs w:val="20"/>
    </w:rPr>
  </w:style>
  <w:style w:type="character" w:customStyle="1" w:styleId="TextocomentarioCar">
    <w:name w:val="Texto comentario Car"/>
    <w:basedOn w:val="Fuentedeprrafopredeter"/>
    <w:link w:val="Textocomentario"/>
    <w:uiPriority w:val="99"/>
    <w:semiHidden/>
    <w:locked/>
    <w:rsid w:val="005151EC"/>
    <w:rPr>
      <w:rFonts w:cs="Times New Roman"/>
      <w:lang w:eastAsia="en-US"/>
    </w:rPr>
  </w:style>
  <w:style w:type="paragraph" w:styleId="Asuntodelcomentario">
    <w:name w:val="annotation subject"/>
    <w:basedOn w:val="Textocomentario"/>
    <w:next w:val="Textocomentario"/>
    <w:link w:val="AsuntodelcomentarioCar"/>
    <w:uiPriority w:val="99"/>
    <w:semiHidden/>
    <w:rsid w:val="005151EC"/>
    <w:rPr>
      <w:b/>
      <w:bCs/>
    </w:rPr>
  </w:style>
  <w:style w:type="character" w:customStyle="1" w:styleId="AsuntodelcomentarioCar">
    <w:name w:val="Asunto del comentario Car"/>
    <w:basedOn w:val="TextocomentarioCar"/>
    <w:link w:val="Asuntodelcomentario"/>
    <w:uiPriority w:val="99"/>
    <w:semiHidden/>
    <w:locked/>
    <w:rsid w:val="005151EC"/>
    <w:rPr>
      <w:b/>
      <w:bCs/>
    </w:rPr>
  </w:style>
  <w:style w:type="character" w:styleId="Textoennegrita">
    <w:name w:val="Strong"/>
    <w:basedOn w:val="Fuentedeprrafopredeter"/>
    <w:uiPriority w:val="99"/>
    <w:qFormat/>
    <w:rsid w:val="00EE0F50"/>
    <w:rPr>
      <w:rFonts w:cs="Times New Roman"/>
      <w:b/>
      <w:bCs/>
    </w:rPr>
  </w:style>
  <w:style w:type="paragraph" w:styleId="Textonotaalfinal">
    <w:name w:val="endnote text"/>
    <w:basedOn w:val="Normal"/>
    <w:link w:val="TextonotaalfinalCar"/>
    <w:uiPriority w:val="99"/>
    <w:semiHidden/>
    <w:rsid w:val="00621A53"/>
    <w:rPr>
      <w:sz w:val="20"/>
      <w:szCs w:val="20"/>
    </w:rPr>
  </w:style>
  <w:style w:type="character" w:customStyle="1" w:styleId="TextonotaalfinalCar">
    <w:name w:val="Texto nota al final Car"/>
    <w:basedOn w:val="Fuentedeprrafopredeter"/>
    <w:link w:val="Textonotaalfinal"/>
    <w:uiPriority w:val="99"/>
    <w:semiHidden/>
    <w:locked/>
    <w:rsid w:val="00621A53"/>
    <w:rPr>
      <w:rFonts w:cs="Times New Roman"/>
      <w:lang w:eastAsia="en-US"/>
    </w:rPr>
  </w:style>
  <w:style w:type="character" w:styleId="Refdenotaalfinal">
    <w:name w:val="endnote reference"/>
    <w:basedOn w:val="Fuentedeprrafopredeter"/>
    <w:uiPriority w:val="99"/>
    <w:semiHidden/>
    <w:rsid w:val="00621A53"/>
    <w:rPr>
      <w:rFonts w:cs="Times New Roman"/>
      <w:vertAlign w:val="superscript"/>
    </w:rPr>
  </w:style>
  <w:style w:type="paragraph" w:customStyle="1" w:styleId="Prrafodelista2">
    <w:name w:val="Párrafo de lista2"/>
    <w:basedOn w:val="Normal"/>
    <w:uiPriority w:val="99"/>
    <w:rsid w:val="00E406BA"/>
    <w:pPr>
      <w:ind w:left="720"/>
      <w:contextualSpacing/>
    </w:pPr>
  </w:style>
  <w:style w:type="paragraph" w:styleId="NormalWeb">
    <w:name w:val="Normal (Web)"/>
    <w:basedOn w:val="Normal"/>
    <w:uiPriority w:val="99"/>
    <w:semiHidden/>
    <w:rsid w:val="00E6127E"/>
    <w:pPr>
      <w:spacing w:before="100" w:beforeAutospacing="1" w:line="240" w:lineRule="auto"/>
      <w:ind w:firstLine="0"/>
    </w:pPr>
    <w:rPr>
      <w:szCs w:val="24"/>
      <w:lang w:eastAsia="es-CO"/>
    </w:rPr>
  </w:style>
  <w:style w:type="character" w:customStyle="1" w:styleId="mw-headline">
    <w:name w:val="mw-headline"/>
    <w:basedOn w:val="Fuentedeprrafopredeter"/>
    <w:uiPriority w:val="99"/>
    <w:rsid w:val="00824179"/>
    <w:rPr>
      <w:rFonts w:cs="Times New Roman"/>
    </w:rPr>
  </w:style>
  <w:style w:type="paragraph" w:styleId="Mapadeldocumento">
    <w:name w:val="Document Map"/>
    <w:basedOn w:val="Normal"/>
    <w:link w:val="MapadeldocumentoCar"/>
    <w:uiPriority w:val="99"/>
    <w:semiHidden/>
    <w:rsid w:val="006644AA"/>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CA7F88"/>
    <w:rPr>
      <w:rFonts w:cs="Times New Roman"/>
      <w:sz w:val="2"/>
      <w:lang w:val="es-CO"/>
    </w:rPr>
  </w:style>
  <w:style w:type="paragraph" w:styleId="Sangradetextonormal">
    <w:name w:val="Body Text Indent"/>
    <w:basedOn w:val="Normal"/>
    <w:link w:val="SangradetextonormalCar"/>
    <w:uiPriority w:val="99"/>
    <w:semiHidden/>
    <w:rsid w:val="00E90E1D"/>
    <w:pPr>
      <w:spacing w:after="120" w:line="480" w:lineRule="auto"/>
    </w:pPr>
  </w:style>
  <w:style w:type="character" w:customStyle="1" w:styleId="SangradetextonormalCar">
    <w:name w:val="Sangría de texto normal Car"/>
    <w:basedOn w:val="Fuentedeprrafopredeter"/>
    <w:link w:val="Sangradetextonormal"/>
    <w:uiPriority w:val="99"/>
    <w:semiHidden/>
    <w:locked/>
    <w:rsid w:val="00E90E1D"/>
    <w:rPr>
      <w:rFonts w:cs="Times New Roman"/>
      <w:sz w:val="22"/>
      <w:szCs w:val="22"/>
      <w:lang w:eastAsia="en-US"/>
    </w:rPr>
  </w:style>
  <w:style w:type="character" w:styleId="CitaHTML">
    <w:name w:val="HTML Cite"/>
    <w:basedOn w:val="Fuentedeprrafopredeter"/>
    <w:uiPriority w:val="99"/>
    <w:rsid w:val="007A677F"/>
    <w:rPr>
      <w:rFonts w:cs="Times New Roman"/>
      <w:color w:val="008000"/>
    </w:rPr>
  </w:style>
  <w:style w:type="paragraph" w:styleId="Lista2">
    <w:name w:val="List 2"/>
    <w:basedOn w:val="Normal"/>
    <w:uiPriority w:val="99"/>
    <w:rsid w:val="00022030"/>
    <w:pPr>
      <w:ind w:left="566" w:hanging="283"/>
      <w:contextualSpacing/>
    </w:pPr>
  </w:style>
  <w:style w:type="paragraph" w:styleId="Lista3">
    <w:name w:val="List 3"/>
    <w:basedOn w:val="Normal"/>
    <w:uiPriority w:val="99"/>
    <w:rsid w:val="00022030"/>
    <w:pPr>
      <w:ind w:left="849" w:hanging="283"/>
      <w:contextualSpacing/>
    </w:pPr>
  </w:style>
  <w:style w:type="paragraph" w:styleId="Lista4">
    <w:name w:val="List 4"/>
    <w:basedOn w:val="Normal"/>
    <w:uiPriority w:val="99"/>
    <w:rsid w:val="00022030"/>
    <w:pPr>
      <w:ind w:left="1132" w:hanging="283"/>
      <w:contextualSpacing/>
    </w:pPr>
  </w:style>
  <w:style w:type="paragraph" w:styleId="Saludo">
    <w:name w:val="Salutation"/>
    <w:basedOn w:val="Normal"/>
    <w:next w:val="Normal"/>
    <w:link w:val="SaludoCar"/>
    <w:uiPriority w:val="99"/>
    <w:rsid w:val="00022030"/>
  </w:style>
  <w:style w:type="character" w:customStyle="1" w:styleId="SaludoCar">
    <w:name w:val="Saludo Car"/>
    <w:basedOn w:val="Fuentedeprrafopredeter"/>
    <w:link w:val="Saludo"/>
    <w:uiPriority w:val="99"/>
    <w:locked/>
    <w:rsid w:val="00022030"/>
    <w:rPr>
      <w:rFonts w:cs="Times New Roman"/>
      <w:sz w:val="22"/>
      <w:szCs w:val="22"/>
      <w:lang w:eastAsia="en-US"/>
    </w:rPr>
  </w:style>
  <w:style w:type="paragraph" w:styleId="Listaconvietas2">
    <w:name w:val="List Bullet 2"/>
    <w:basedOn w:val="Normal"/>
    <w:uiPriority w:val="99"/>
    <w:rsid w:val="00022030"/>
    <w:pPr>
      <w:tabs>
        <w:tab w:val="num" w:pos="643"/>
      </w:tabs>
      <w:ind w:left="643" w:hanging="360"/>
      <w:contextualSpacing/>
    </w:pPr>
  </w:style>
  <w:style w:type="paragraph" w:styleId="Epgrafe">
    <w:name w:val="caption"/>
    <w:basedOn w:val="Normal"/>
    <w:next w:val="Normal"/>
    <w:uiPriority w:val="99"/>
    <w:qFormat/>
    <w:rsid w:val="00022030"/>
    <w:pPr>
      <w:spacing w:after="200" w:line="240" w:lineRule="auto"/>
    </w:pPr>
    <w:rPr>
      <w:b/>
      <w:bCs/>
      <w:color w:val="4F81BD"/>
      <w:sz w:val="18"/>
      <w:szCs w:val="18"/>
    </w:rPr>
  </w:style>
  <w:style w:type="paragraph" w:styleId="Sangranormal">
    <w:name w:val="Normal Indent"/>
    <w:basedOn w:val="Normal"/>
    <w:uiPriority w:val="99"/>
    <w:rsid w:val="00022030"/>
    <w:pPr>
      <w:ind w:left="708"/>
    </w:pPr>
  </w:style>
  <w:style w:type="paragraph" w:styleId="Textoindependienteprimerasangra">
    <w:name w:val="Body Text First Indent"/>
    <w:basedOn w:val="Textoindependiente"/>
    <w:link w:val="TextoindependienteprimerasangraCar"/>
    <w:uiPriority w:val="99"/>
    <w:rsid w:val="00022030"/>
    <w:pPr>
      <w:spacing w:after="100" w:afterAutospacing="1" w:line="360" w:lineRule="auto"/>
      <w:ind w:firstLine="360"/>
      <w:jc w:val="left"/>
    </w:pPr>
    <w:rPr>
      <w:rFonts w:ascii="Times New Roman" w:hAnsi="Times New Roman"/>
      <w:sz w:val="24"/>
      <w:szCs w:val="22"/>
    </w:rPr>
  </w:style>
  <w:style w:type="character" w:customStyle="1" w:styleId="TextoindependienteprimerasangraCar">
    <w:name w:val="Texto independiente primera sangría Car"/>
    <w:basedOn w:val="TextoindependienteCar"/>
    <w:link w:val="Textoindependienteprimerasangra"/>
    <w:uiPriority w:val="99"/>
    <w:locked/>
    <w:rsid w:val="00022030"/>
    <w:rPr>
      <w:sz w:val="22"/>
      <w:szCs w:val="22"/>
      <w:lang w:eastAsia="en-US"/>
    </w:rPr>
  </w:style>
  <w:style w:type="paragraph" w:styleId="Prrafodelista">
    <w:name w:val="List Paragraph"/>
    <w:basedOn w:val="Normal"/>
    <w:uiPriority w:val="99"/>
    <w:qFormat/>
    <w:rsid w:val="00A34666"/>
    <w:pPr>
      <w:ind w:left="720"/>
      <w:contextualSpacing/>
    </w:pPr>
  </w:style>
  <w:style w:type="table" w:styleId="Tablaconcuadrcula">
    <w:name w:val="Table Grid"/>
    <w:basedOn w:val="Tablanormal"/>
    <w:uiPriority w:val="99"/>
    <w:rsid w:val="00745340"/>
    <w:pPr>
      <w:spacing w:after="100" w:afterAutospacing="1" w:line="360" w:lineRule="auto"/>
      <w:ind w:firstLine="851"/>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99"/>
    <w:qFormat/>
    <w:rsid w:val="00511C9D"/>
    <w:pPr>
      <w:tabs>
        <w:tab w:val="clear" w:pos="0"/>
      </w:tabs>
      <w:spacing w:after="0" w:line="276" w:lineRule="auto"/>
      <w:outlineLvl w:val="9"/>
    </w:pPr>
    <w:rPr>
      <w:rFonts w:ascii="Cambria" w:hAnsi="Cambria"/>
      <w:caps w:val="0"/>
      <w:color w:val="365F91"/>
      <w:lang w:val="es-ES"/>
    </w:rPr>
  </w:style>
  <w:style w:type="paragraph" w:styleId="TDC3">
    <w:name w:val="toc 3"/>
    <w:basedOn w:val="Normal"/>
    <w:next w:val="Normal"/>
    <w:autoRedefine/>
    <w:uiPriority w:val="99"/>
    <w:semiHidden/>
    <w:rsid w:val="00511C9D"/>
    <w:pPr>
      <w:spacing w:afterAutospacing="0" w:line="276" w:lineRule="auto"/>
      <w:ind w:left="440" w:firstLine="0"/>
    </w:pPr>
    <w:rPr>
      <w:rFonts w:ascii="Calibri" w:hAnsi="Calibri"/>
      <w:sz w:val="22"/>
      <w:lang w:val="es-ES"/>
    </w:rPr>
  </w:style>
</w:styles>
</file>

<file path=word/webSettings.xml><?xml version="1.0" encoding="utf-8"?>
<w:webSettings xmlns:r="http://schemas.openxmlformats.org/officeDocument/2006/relationships" xmlns:w="http://schemas.openxmlformats.org/wordprocessingml/2006/main">
  <w:divs>
    <w:div w:id="1837838880">
      <w:marLeft w:val="0"/>
      <w:marRight w:val="0"/>
      <w:marTop w:val="0"/>
      <w:marBottom w:val="0"/>
      <w:divBdr>
        <w:top w:val="none" w:sz="0" w:space="0" w:color="auto"/>
        <w:left w:val="none" w:sz="0" w:space="0" w:color="auto"/>
        <w:bottom w:val="none" w:sz="0" w:space="0" w:color="auto"/>
        <w:right w:val="none" w:sz="0" w:space="0" w:color="auto"/>
      </w:divBdr>
    </w:div>
    <w:div w:id="1837838881">
      <w:marLeft w:val="0"/>
      <w:marRight w:val="0"/>
      <w:marTop w:val="0"/>
      <w:marBottom w:val="0"/>
      <w:divBdr>
        <w:top w:val="none" w:sz="0" w:space="0" w:color="auto"/>
        <w:left w:val="none" w:sz="0" w:space="0" w:color="auto"/>
        <w:bottom w:val="none" w:sz="0" w:space="0" w:color="auto"/>
        <w:right w:val="none" w:sz="0" w:space="0" w:color="auto"/>
      </w:divBdr>
    </w:div>
    <w:div w:id="1837838882">
      <w:marLeft w:val="0"/>
      <w:marRight w:val="0"/>
      <w:marTop w:val="0"/>
      <w:marBottom w:val="0"/>
      <w:divBdr>
        <w:top w:val="none" w:sz="0" w:space="0" w:color="auto"/>
        <w:left w:val="none" w:sz="0" w:space="0" w:color="auto"/>
        <w:bottom w:val="none" w:sz="0" w:space="0" w:color="auto"/>
        <w:right w:val="none" w:sz="0" w:space="0" w:color="auto"/>
      </w:divBdr>
    </w:div>
    <w:div w:id="1837838883">
      <w:marLeft w:val="0"/>
      <w:marRight w:val="0"/>
      <w:marTop w:val="0"/>
      <w:marBottom w:val="0"/>
      <w:divBdr>
        <w:top w:val="none" w:sz="0" w:space="0" w:color="auto"/>
        <w:left w:val="none" w:sz="0" w:space="0" w:color="auto"/>
        <w:bottom w:val="none" w:sz="0" w:space="0" w:color="auto"/>
        <w:right w:val="none" w:sz="0" w:space="0" w:color="auto"/>
      </w:divBdr>
    </w:div>
    <w:div w:id="1837838884">
      <w:marLeft w:val="0"/>
      <w:marRight w:val="0"/>
      <w:marTop w:val="0"/>
      <w:marBottom w:val="0"/>
      <w:divBdr>
        <w:top w:val="none" w:sz="0" w:space="0" w:color="auto"/>
        <w:left w:val="none" w:sz="0" w:space="0" w:color="auto"/>
        <w:bottom w:val="none" w:sz="0" w:space="0" w:color="auto"/>
        <w:right w:val="none" w:sz="0" w:space="0" w:color="auto"/>
      </w:divBdr>
    </w:div>
    <w:div w:id="1837838885">
      <w:marLeft w:val="0"/>
      <w:marRight w:val="0"/>
      <w:marTop w:val="0"/>
      <w:marBottom w:val="0"/>
      <w:divBdr>
        <w:top w:val="none" w:sz="0" w:space="0" w:color="auto"/>
        <w:left w:val="none" w:sz="0" w:space="0" w:color="auto"/>
        <w:bottom w:val="none" w:sz="0" w:space="0" w:color="auto"/>
        <w:right w:val="none" w:sz="0" w:space="0" w:color="auto"/>
      </w:divBdr>
    </w:div>
    <w:div w:id="1837838886">
      <w:marLeft w:val="0"/>
      <w:marRight w:val="0"/>
      <w:marTop w:val="0"/>
      <w:marBottom w:val="0"/>
      <w:divBdr>
        <w:top w:val="none" w:sz="0" w:space="0" w:color="auto"/>
        <w:left w:val="none" w:sz="0" w:space="0" w:color="auto"/>
        <w:bottom w:val="none" w:sz="0" w:space="0" w:color="auto"/>
        <w:right w:val="none" w:sz="0" w:space="0" w:color="auto"/>
      </w:divBdr>
    </w:div>
    <w:div w:id="1837838887">
      <w:marLeft w:val="0"/>
      <w:marRight w:val="0"/>
      <w:marTop w:val="0"/>
      <w:marBottom w:val="0"/>
      <w:divBdr>
        <w:top w:val="none" w:sz="0" w:space="0" w:color="auto"/>
        <w:left w:val="none" w:sz="0" w:space="0" w:color="auto"/>
        <w:bottom w:val="none" w:sz="0" w:space="0" w:color="auto"/>
        <w:right w:val="none" w:sz="0" w:space="0" w:color="auto"/>
      </w:divBdr>
    </w:div>
    <w:div w:id="1837838888">
      <w:marLeft w:val="0"/>
      <w:marRight w:val="0"/>
      <w:marTop w:val="0"/>
      <w:marBottom w:val="0"/>
      <w:divBdr>
        <w:top w:val="none" w:sz="0" w:space="0" w:color="auto"/>
        <w:left w:val="none" w:sz="0" w:space="0" w:color="auto"/>
        <w:bottom w:val="none" w:sz="0" w:space="0" w:color="auto"/>
        <w:right w:val="none" w:sz="0" w:space="0" w:color="auto"/>
      </w:divBdr>
    </w:div>
    <w:div w:id="1837838889">
      <w:marLeft w:val="0"/>
      <w:marRight w:val="0"/>
      <w:marTop w:val="0"/>
      <w:marBottom w:val="0"/>
      <w:divBdr>
        <w:top w:val="none" w:sz="0" w:space="0" w:color="auto"/>
        <w:left w:val="none" w:sz="0" w:space="0" w:color="auto"/>
        <w:bottom w:val="none" w:sz="0" w:space="0" w:color="auto"/>
        <w:right w:val="none" w:sz="0" w:space="0" w:color="auto"/>
      </w:divBdr>
    </w:div>
    <w:div w:id="1837838890">
      <w:marLeft w:val="0"/>
      <w:marRight w:val="0"/>
      <w:marTop w:val="0"/>
      <w:marBottom w:val="0"/>
      <w:divBdr>
        <w:top w:val="none" w:sz="0" w:space="0" w:color="auto"/>
        <w:left w:val="none" w:sz="0" w:space="0" w:color="auto"/>
        <w:bottom w:val="none" w:sz="0" w:space="0" w:color="auto"/>
        <w:right w:val="none" w:sz="0" w:space="0" w:color="auto"/>
      </w:divBdr>
    </w:div>
    <w:div w:id="1837838891">
      <w:marLeft w:val="0"/>
      <w:marRight w:val="0"/>
      <w:marTop w:val="0"/>
      <w:marBottom w:val="0"/>
      <w:divBdr>
        <w:top w:val="none" w:sz="0" w:space="0" w:color="auto"/>
        <w:left w:val="none" w:sz="0" w:space="0" w:color="auto"/>
        <w:bottom w:val="none" w:sz="0" w:space="0" w:color="auto"/>
        <w:right w:val="none" w:sz="0" w:space="0" w:color="auto"/>
      </w:divBdr>
    </w:div>
    <w:div w:id="1837838892">
      <w:marLeft w:val="0"/>
      <w:marRight w:val="0"/>
      <w:marTop w:val="0"/>
      <w:marBottom w:val="0"/>
      <w:divBdr>
        <w:top w:val="none" w:sz="0" w:space="0" w:color="auto"/>
        <w:left w:val="none" w:sz="0" w:space="0" w:color="auto"/>
        <w:bottom w:val="none" w:sz="0" w:space="0" w:color="auto"/>
        <w:right w:val="none" w:sz="0" w:space="0" w:color="auto"/>
      </w:divBdr>
    </w:div>
    <w:div w:id="1837838893">
      <w:marLeft w:val="0"/>
      <w:marRight w:val="0"/>
      <w:marTop w:val="0"/>
      <w:marBottom w:val="0"/>
      <w:divBdr>
        <w:top w:val="none" w:sz="0" w:space="0" w:color="auto"/>
        <w:left w:val="none" w:sz="0" w:space="0" w:color="auto"/>
        <w:bottom w:val="none" w:sz="0" w:space="0" w:color="auto"/>
        <w:right w:val="none" w:sz="0" w:space="0" w:color="auto"/>
      </w:divBdr>
    </w:div>
    <w:div w:id="1837838894">
      <w:marLeft w:val="0"/>
      <w:marRight w:val="0"/>
      <w:marTop w:val="0"/>
      <w:marBottom w:val="0"/>
      <w:divBdr>
        <w:top w:val="none" w:sz="0" w:space="0" w:color="auto"/>
        <w:left w:val="none" w:sz="0" w:space="0" w:color="auto"/>
        <w:bottom w:val="none" w:sz="0" w:space="0" w:color="auto"/>
        <w:right w:val="none" w:sz="0" w:space="0" w:color="auto"/>
      </w:divBdr>
    </w:div>
    <w:div w:id="1837838895">
      <w:marLeft w:val="0"/>
      <w:marRight w:val="0"/>
      <w:marTop w:val="0"/>
      <w:marBottom w:val="0"/>
      <w:divBdr>
        <w:top w:val="none" w:sz="0" w:space="0" w:color="auto"/>
        <w:left w:val="none" w:sz="0" w:space="0" w:color="auto"/>
        <w:bottom w:val="none" w:sz="0" w:space="0" w:color="auto"/>
        <w:right w:val="none" w:sz="0" w:space="0" w:color="auto"/>
      </w:divBdr>
    </w:div>
    <w:div w:id="1837838896">
      <w:marLeft w:val="0"/>
      <w:marRight w:val="0"/>
      <w:marTop w:val="0"/>
      <w:marBottom w:val="0"/>
      <w:divBdr>
        <w:top w:val="none" w:sz="0" w:space="0" w:color="auto"/>
        <w:left w:val="none" w:sz="0" w:space="0" w:color="auto"/>
        <w:bottom w:val="none" w:sz="0" w:space="0" w:color="auto"/>
        <w:right w:val="none" w:sz="0" w:space="0" w:color="auto"/>
      </w:divBdr>
    </w:div>
    <w:div w:id="1837838897">
      <w:marLeft w:val="0"/>
      <w:marRight w:val="0"/>
      <w:marTop w:val="0"/>
      <w:marBottom w:val="0"/>
      <w:divBdr>
        <w:top w:val="none" w:sz="0" w:space="0" w:color="auto"/>
        <w:left w:val="none" w:sz="0" w:space="0" w:color="auto"/>
        <w:bottom w:val="none" w:sz="0" w:space="0" w:color="auto"/>
        <w:right w:val="none" w:sz="0" w:space="0" w:color="auto"/>
      </w:divBdr>
    </w:div>
    <w:div w:id="1837838899">
      <w:marLeft w:val="0"/>
      <w:marRight w:val="0"/>
      <w:marTop w:val="0"/>
      <w:marBottom w:val="0"/>
      <w:divBdr>
        <w:top w:val="none" w:sz="0" w:space="0" w:color="auto"/>
        <w:left w:val="none" w:sz="0" w:space="0" w:color="auto"/>
        <w:bottom w:val="none" w:sz="0" w:space="0" w:color="auto"/>
        <w:right w:val="none" w:sz="0" w:space="0" w:color="auto"/>
      </w:divBdr>
      <w:divsChild>
        <w:div w:id="1837838908">
          <w:marLeft w:val="547"/>
          <w:marRight w:val="0"/>
          <w:marTop w:val="0"/>
          <w:marBottom w:val="0"/>
          <w:divBdr>
            <w:top w:val="none" w:sz="0" w:space="0" w:color="auto"/>
            <w:left w:val="none" w:sz="0" w:space="0" w:color="auto"/>
            <w:bottom w:val="none" w:sz="0" w:space="0" w:color="auto"/>
            <w:right w:val="none" w:sz="0" w:space="0" w:color="auto"/>
          </w:divBdr>
        </w:div>
      </w:divsChild>
    </w:div>
    <w:div w:id="1837838900">
      <w:marLeft w:val="0"/>
      <w:marRight w:val="0"/>
      <w:marTop w:val="0"/>
      <w:marBottom w:val="0"/>
      <w:divBdr>
        <w:top w:val="none" w:sz="0" w:space="0" w:color="auto"/>
        <w:left w:val="none" w:sz="0" w:space="0" w:color="auto"/>
        <w:bottom w:val="none" w:sz="0" w:space="0" w:color="auto"/>
        <w:right w:val="none" w:sz="0" w:space="0" w:color="auto"/>
      </w:divBdr>
    </w:div>
    <w:div w:id="1837838901">
      <w:marLeft w:val="0"/>
      <w:marRight w:val="0"/>
      <w:marTop w:val="0"/>
      <w:marBottom w:val="0"/>
      <w:divBdr>
        <w:top w:val="none" w:sz="0" w:space="0" w:color="auto"/>
        <w:left w:val="none" w:sz="0" w:space="0" w:color="auto"/>
        <w:bottom w:val="none" w:sz="0" w:space="0" w:color="auto"/>
        <w:right w:val="none" w:sz="0" w:space="0" w:color="auto"/>
      </w:divBdr>
    </w:div>
    <w:div w:id="1837838903">
      <w:marLeft w:val="0"/>
      <w:marRight w:val="0"/>
      <w:marTop w:val="0"/>
      <w:marBottom w:val="0"/>
      <w:divBdr>
        <w:top w:val="none" w:sz="0" w:space="0" w:color="auto"/>
        <w:left w:val="none" w:sz="0" w:space="0" w:color="auto"/>
        <w:bottom w:val="none" w:sz="0" w:space="0" w:color="auto"/>
        <w:right w:val="none" w:sz="0" w:space="0" w:color="auto"/>
      </w:divBdr>
      <w:divsChild>
        <w:div w:id="1837838902">
          <w:marLeft w:val="547"/>
          <w:marRight w:val="0"/>
          <w:marTop w:val="0"/>
          <w:marBottom w:val="0"/>
          <w:divBdr>
            <w:top w:val="none" w:sz="0" w:space="0" w:color="auto"/>
            <w:left w:val="none" w:sz="0" w:space="0" w:color="auto"/>
            <w:bottom w:val="none" w:sz="0" w:space="0" w:color="auto"/>
            <w:right w:val="none" w:sz="0" w:space="0" w:color="auto"/>
          </w:divBdr>
        </w:div>
      </w:divsChild>
    </w:div>
    <w:div w:id="1837838904">
      <w:marLeft w:val="0"/>
      <w:marRight w:val="0"/>
      <w:marTop w:val="0"/>
      <w:marBottom w:val="0"/>
      <w:divBdr>
        <w:top w:val="none" w:sz="0" w:space="0" w:color="auto"/>
        <w:left w:val="none" w:sz="0" w:space="0" w:color="auto"/>
        <w:bottom w:val="none" w:sz="0" w:space="0" w:color="auto"/>
        <w:right w:val="none" w:sz="0" w:space="0" w:color="auto"/>
      </w:divBdr>
    </w:div>
    <w:div w:id="1837838905">
      <w:marLeft w:val="0"/>
      <w:marRight w:val="0"/>
      <w:marTop w:val="0"/>
      <w:marBottom w:val="0"/>
      <w:divBdr>
        <w:top w:val="none" w:sz="0" w:space="0" w:color="auto"/>
        <w:left w:val="none" w:sz="0" w:space="0" w:color="auto"/>
        <w:bottom w:val="none" w:sz="0" w:space="0" w:color="auto"/>
        <w:right w:val="none" w:sz="0" w:space="0" w:color="auto"/>
      </w:divBdr>
    </w:div>
    <w:div w:id="1837838906">
      <w:marLeft w:val="0"/>
      <w:marRight w:val="0"/>
      <w:marTop w:val="0"/>
      <w:marBottom w:val="0"/>
      <w:divBdr>
        <w:top w:val="none" w:sz="0" w:space="0" w:color="auto"/>
        <w:left w:val="none" w:sz="0" w:space="0" w:color="auto"/>
        <w:bottom w:val="none" w:sz="0" w:space="0" w:color="auto"/>
        <w:right w:val="none" w:sz="0" w:space="0" w:color="auto"/>
      </w:divBdr>
    </w:div>
    <w:div w:id="1837838907">
      <w:marLeft w:val="0"/>
      <w:marRight w:val="0"/>
      <w:marTop w:val="0"/>
      <w:marBottom w:val="0"/>
      <w:divBdr>
        <w:top w:val="none" w:sz="0" w:space="0" w:color="auto"/>
        <w:left w:val="none" w:sz="0" w:space="0" w:color="auto"/>
        <w:bottom w:val="none" w:sz="0" w:space="0" w:color="auto"/>
        <w:right w:val="none" w:sz="0" w:space="0" w:color="auto"/>
      </w:divBdr>
    </w:div>
    <w:div w:id="1837838909">
      <w:marLeft w:val="0"/>
      <w:marRight w:val="0"/>
      <w:marTop w:val="0"/>
      <w:marBottom w:val="0"/>
      <w:divBdr>
        <w:top w:val="none" w:sz="0" w:space="0" w:color="auto"/>
        <w:left w:val="none" w:sz="0" w:space="0" w:color="auto"/>
        <w:bottom w:val="none" w:sz="0" w:space="0" w:color="auto"/>
        <w:right w:val="none" w:sz="0" w:space="0" w:color="auto"/>
      </w:divBdr>
    </w:div>
    <w:div w:id="1837838911">
      <w:marLeft w:val="0"/>
      <w:marRight w:val="0"/>
      <w:marTop w:val="0"/>
      <w:marBottom w:val="0"/>
      <w:divBdr>
        <w:top w:val="none" w:sz="0" w:space="0" w:color="auto"/>
        <w:left w:val="none" w:sz="0" w:space="0" w:color="auto"/>
        <w:bottom w:val="none" w:sz="0" w:space="0" w:color="auto"/>
        <w:right w:val="none" w:sz="0" w:space="0" w:color="auto"/>
      </w:divBdr>
    </w:div>
    <w:div w:id="1837838912">
      <w:marLeft w:val="0"/>
      <w:marRight w:val="0"/>
      <w:marTop w:val="0"/>
      <w:marBottom w:val="0"/>
      <w:divBdr>
        <w:top w:val="none" w:sz="0" w:space="0" w:color="auto"/>
        <w:left w:val="none" w:sz="0" w:space="0" w:color="auto"/>
        <w:bottom w:val="none" w:sz="0" w:space="0" w:color="auto"/>
        <w:right w:val="none" w:sz="0" w:space="0" w:color="auto"/>
      </w:divBdr>
      <w:divsChild>
        <w:div w:id="1837838910">
          <w:marLeft w:val="547"/>
          <w:marRight w:val="0"/>
          <w:marTop w:val="0"/>
          <w:marBottom w:val="0"/>
          <w:divBdr>
            <w:top w:val="none" w:sz="0" w:space="0" w:color="auto"/>
            <w:left w:val="none" w:sz="0" w:space="0" w:color="auto"/>
            <w:bottom w:val="none" w:sz="0" w:space="0" w:color="auto"/>
            <w:right w:val="none" w:sz="0" w:space="0" w:color="auto"/>
          </w:divBdr>
        </w:div>
      </w:divsChild>
    </w:div>
    <w:div w:id="1837838913">
      <w:marLeft w:val="0"/>
      <w:marRight w:val="0"/>
      <w:marTop w:val="0"/>
      <w:marBottom w:val="0"/>
      <w:divBdr>
        <w:top w:val="none" w:sz="0" w:space="0" w:color="auto"/>
        <w:left w:val="none" w:sz="0" w:space="0" w:color="auto"/>
        <w:bottom w:val="none" w:sz="0" w:space="0" w:color="auto"/>
        <w:right w:val="none" w:sz="0" w:space="0" w:color="auto"/>
      </w:divBdr>
      <w:divsChild>
        <w:div w:id="1837838898">
          <w:marLeft w:val="547"/>
          <w:marRight w:val="0"/>
          <w:marTop w:val="0"/>
          <w:marBottom w:val="0"/>
          <w:divBdr>
            <w:top w:val="none" w:sz="0" w:space="0" w:color="auto"/>
            <w:left w:val="none" w:sz="0" w:space="0" w:color="auto"/>
            <w:bottom w:val="none" w:sz="0" w:space="0" w:color="auto"/>
            <w:right w:val="none" w:sz="0" w:space="0" w:color="auto"/>
          </w:divBdr>
        </w:div>
      </w:divsChild>
    </w:div>
    <w:div w:id="1837838914">
      <w:marLeft w:val="0"/>
      <w:marRight w:val="0"/>
      <w:marTop w:val="0"/>
      <w:marBottom w:val="0"/>
      <w:divBdr>
        <w:top w:val="none" w:sz="0" w:space="0" w:color="auto"/>
        <w:left w:val="none" w:sz="0" w:space="0" w:color="auto"/>
        <w:bottom w:val="none" w:sz="0" w:space="0" w:color="auto"/>
        <w:right w:val="none" w:sz="0" w:space="0" w:color="auto"/>
      </w:divBdr>
    </w:div>
    <w:div w:id="1837838921">
      <w:marLeft w:val="0"/>
      <w:marRight w:val="0"/>
      <w:marTop w:val="0"/>
      <w:marBottom w:val="0"/>
      <w:divBdr>
        <w:top w:val="none" w:sz="0" w:space="0" w:color="auto"/>
        <w:left w:val="none" w:sz="0" w:space="0" w:color="auto"/>
        <w:bottom w:val="none" w:sz="0" w:space="0" w:color="auto"/>
        <w:right w:val="none" w:sz="0" w:space="0" w:color="auto"/>
      </w:divBdr>
    </w:div>
    <w:div w:id="1837838922">
      <w:marLeft w:val="0"/>
      <w:marRight w:val="0"/>
      <w:marTop w:val="0"/>
      <w:marBottom w:val="0"/>
      <w:divBdr>
        <w:top w:val="none" w:sz="0" w:space="0" w:color="auto"/>
        <w:left w:val="none" w:sz="0" w:space="0" w:color="auto"/>
        <w:bottom w:val="none" w:sz="0" w:space="0" w:color="auto"/>
        <w:right w:val="none" w:sz="0" w:space="0" w:color="auto"/>
      </w:divBdr>
    </w:div>
    <w:div w:id="1837838924">
      <w:marLeft w:val="0"/>
      <w:marRight w:val="0"/>
      <w:marTop w:val="0"/>
      <w:marBottom w:val="0"/>
      <w:divBdr>
        <w:top w:val="none" w:sz="0" w:space="0" w:color="auto"/>
        <w:left w:val="none" w:sz="0" w:space="0" w:color="auto"/>
        <w:bottom w:val="none" w:sz="0" w:space="0" w:color="auto"/>
        <w:right w:val="none" w:sz="0" w:space="0" w:color="auto"/>
      </w:divBdr>
    </w:div>
    <w:div w:id="1837838927">
      <w:marLeft w:val="0"/>
      <w:marRight w:val="0"/>
      <w:marTop w:val="0"/>
      <w:marBottom w:val="0"/>
      <w:divBdr>
        <w:top w:val="none" w:sz="0" w:space="0" w:color="auto"/>
        <w:left w:val="none" w:sz="0" w:space="0" w:color="auto"/>
        <w:bottom w:val="none" w:sz="0" w:space="0" w:color="auto"/>
        <w:right w:val="none" w:sz="0" w:space="0" w:color="auto"/>
      </w:divBdr>
    </w:div>
    <w:div w:id="1837838928">
      <w:marLeft w:val="0"/>
      <w:marRight w:val="0"/>
      <w:marTop w:val="0"/>
      <w:marBottom w:val="0"/>
      <w:divBdr>
        <w:top w:val="none" w:sz="0" w:space="0" w:color="auto"/>
        <w:left w:val="none" w:sz="0" w:space="0" w:color="auto"/>
        <w:bottom w:val="none" w:sz="0" w:space="0" w:color="auto"/>
        <w:right w:val="none" w:sz="0" w:space="0" w:color="auto"/>
      </w:divBdr>
    </w:div>
    <w:div w:id="1837838930">
      <w:marLeft w:val="0"/>
      <w:marRight w:val="0"/>
      <w:marTop w:val="0"/>
      <w:marBottom w:val="0"/>
      <w:divBdr>
        <w:top w:val="none" w:sz="0" w:space="0" w:color="auto"/>
        <w:left w:val="none" w:sz="0" w:space="0" w:color="auto"/>
        <w:bottom w:val="none" w:sz="0" w:space="0" w:color="auto"/>
        <w:right w:val="none" w:sz="0" w:space="0" w:color="auto"/>
      </w:divBdr>
    </w:div>
    <w:div w:id="1837838931">
      <w:marLeft w:val="0"/>
      <w:marRight w:val="0"/>
      <w:marTop w:val="0"/>
      <w:marBottom w:val="0"/>
      <w:divBdr>
        <w:top w:val="none" w:sz="0" w:space="0" w:color="auto"/>
        <w:left w:val="none" w:sz="0" w:space="0" w:color="auto"/>
        <w:bottom w:val="none" w:sz="0" w:space="0" w:color="auto"/>
        <w:right w:val="none" w:sz="0" w:space="0" w:color="auto"/>
      </w:divBdr>
    </w:div>
    <w:div w:id="1837838936">
      <w:marLeft w:val="0"/>
      <w:marRight w:val="0"/>
      <w:marTop w:val="0"/>
      <w:marBottom w:val="0"/>
      <w:divBdr>
        <w:top w:val="none" w:sz="0" w:space="0" w:color="auto"/>
        <w:left w:val="none" w:sz="0" w:space="0" w:color="auto"/>
        <w:bottom w:val="none" w:sz="0" w:space="0" w:color="auto"/>
        <w:right w:val="none" w:sz="0" w:space="0" w:color="auto"/>
      </w:divBdr>
      <w:divsChild>
        <w:div w:id="1837838944">
          <w:marLeft w:val="0"/>
          <w:marRight w:val="0"/>
          <w:marTop w:val="0"/>
          <w:marBottom w:val="0"/>
          <w:divBdr>
            <w:top w:val="none" w:sz="0" w:space="0" w:color="auto"/>
            <w:left w:val="none" w:sz="0" w:space="0" w:color="auto"/>
            <w:bottom w:val="none" w:sz="0" w:space="0" w:color="auto"/>
            <w:right w:val="none" w:sz="0" w:space="0" w:color="auto"/>
          </w:divBdr>
          <w:divsChild>
            <w:div w:id="1837838919">
              <w:marLeft w:val="0"/>
              <w:marRight w:val="0"/>
              <w:marTop w:val="0"/>
              <w:marBottom w:val="0"/>
              <w:divBdr>
                <w:top w:val="none" w:sz="0" w:space="0" w:color="auto"/>
                <w:left w:val="none" w:sz="0" w:space="0" w:color="auto"/>
                <w:bottom w:val="none" w:sz="0" w:space="0" w:color="auto"/>
                <w:right w:val="none" w:sz="0" w:space="0" w:color="auto"/>
              </w:divBdr>
            </w:div>
            <w:div w:id="1837838939">
              <w:marLeft w:val="0"/>
              <w:marRight w:val="0"/>
              <w:marTop w:val="0"/>
              <w:marBottom w:val="0"/>
              <w:divBdr>
                <w:top w:val="none" w:sz="0" w:space="0" w:color="auto"/>
                <w:left w:val="none" w:sz="0" w:space="0" w:color="auto"/>
                <w:bottom w:val="none" w:sz="0" w:space="0" w:color="auto"/>
                <w:right w:val="none" w:sz="0" w:space="0" w:color="auto"/>
              </w:divBdr>
              <w:divsChild>
                <w:div w:id="1837838951">
                  <w:marLeft w:val="0"/>
                  <w:marRight w:val="0"/>
                  <w:marTop w:val="0"/>
                  <w:marBottom w:val="0"/>
                  <w:divBdr>
                    <w:top w:val="none" w:sz="0" w:space="0" w:color="auto"/>
                    <w:left w:val="none" w:sz="0" w:space="0" w:color="auto"/>
                    <w:bottom w:val="none" w:sz="0" w:space="0" w:color="auto"/>
                    <w:right w:val="none" w:sz="0" w:space="0" w:color="auto"/>
                  </w:divBdr>
                </w:div>
                <w:div w:id="1837838953">
                  <w:marLeft w:val="0"/>
                  <w:marRight w:val="0"/>
                  <w:marTop w:val="0"/>
                  <w:marBottom w:val="0"/>
                  <w:divBdr>
                    <w:top w:val="none" w:sz="0" w:space="0" w:color="auto"/>
                    <w:left w:val="none" w:sz="0" w:space="0" w:color="auto"/>
                    <w:bottom w:val="none" w:sz="0" w:space="0" w:color="auto"/>
                    <w:right w:val="none" w:sz="0" w:space="0" w:color="auto"/>
                  </w:divBdr>
                  <w:divsChild>
                    <w:div w:id="1837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8959">
              <w:marLeft w:val="0"/>
              <w:marRight w:val="0"/>
              <w:marTop w:val="0"/>
              <w:marBottom w:val="0"/>
              <w:divBdr>
                <w:top w:val="none" w:sz="0" w:space="0" w:color="auto"/>
                <w:left w:val="none" w:sz="0" w:space="0" w:color="auto"/>
                <w:bottom w:val="none" w:sz="0" w:space="0" w:color="auto"/>
                <w:right w:val="none" w:sz="0" w:space="0" w:color="auto"/>
              </w:divBdr>
              <w:divsChild>
                <w:div w:id="1837838915">
                  <w:marLeft w:val="0"/>
                  <w:marRight w:val="0"/>
                  <w:marTop w:val="0"/>
                  <w:marBottom w:val="0"/>
                  <w:divBdr>
                    <w:top w:val="none" w:sz="0" w:space="0" w:color="auto"/>
                    <w:left w:val="none" w:sz="0" w:space="0" w:color="auto"/>
                    <w:bottom w:val="none" w:sz="0" w:space="0" w:color="auto"/>
                    <w:right w:val="none" w:sz="0" w:space="0" w:color="auto"/>
                  </w:divBdr>
                  <w:divsChild>
                    <w:div w:id="1837838962">
                      <w:marLeft w:val="0"/>
                      <w:marRight w:val="0"/>
                      <w:marTop w:val="0"/>
                      <w:marBottom w:val="0"/>
                      <w:divBdr>
                        <w:top w:val="none" w:sz="0" w:space="0" w:color="auto"/>
                        <w:left w:val="none" w:sz="0" w:space="0" w:color="auto"/>
                        <w:bottom w:val="none" w:sz="0" w:space="0" w:color="auto"/>
                        <w:right w:val="none" w:sz="0" w:space="0" w:color="auto"/>
                      </w:divBdr>
                    </w:div>
                  </w:divsChild>
                </w:div>
                <w:div w:id="1837838946">
                  <w:marLeft w:val="0"/>
                  <w:marRight w:val="0"/>
                  <w:marTop w:val="0"/>
                  <w:marBottom w:val="0"/>
                  <w:divBdr>
                    <w:top w:val="none" w:sz="0" w:space="0" w:color="auto"/>
                    <w:left w:val="none" w:sz="0" w:space="0" w:color="auto"/>
                    <w:bottom w:val="none" w:sz="0" w:space="0" w:color="auto"/>
                    <w:right w:val="none" w:sz="0" w:space="0" w:color="auto"/>
                  </w:divBdr>
                  <w:divsChild>
                    <w:div w:id="1837838949">
                      <w:marLeft w:val="0"/>
                      <w:marRight w:val="0"/>
                      <w:marTop w:val="0"/>
                      <w:marBottom w:val="0"/>
                      <w:divBdr>
                        <w:top w:val="none" w:sz="0" w:space="0" w:color="auto"/>
                        <w:left w:val="none" w:sz="0" w:space="0" w:color="auto"/>
                        <w:bottom w:val="none" w:sz="0" w:space="0" w:color="auto"/>
                        <w:right w:val="none" w:sz="0" w:space="0" w:color="auto"/>
                      </w:divBdr>
                    </w:div>
                    <w:div w:id="1837838965">
                      <w:marLeft w:val="0"/>
                      <w:marRight w:val="0"/>
                      <w:marTop w:val="0"/>
                      <w:marBottom w:val="0"/>
                      <w:divBdr>
                        <w:top w:val="none" w:sz="0" w:space="0" w:color="auto"/>
                        <w:left w:val="none" w:sz="0" w:space="0" w:color="auto"/>
                        <w:bottom w:val="none" w:sz="0" w:space="0" w:color="auto"/>
                        <w:right w:val="none" w:sz="0" w:space="0" w:color="auto"/>
                      </w:divBdr>
                      <w:divsChild>
                        <w:div w:id="1837838917">
                          <w:marLeft w:val="0"/>
                          <w:marRight w:val="0"/>
                          <w:marTop w:val="0"/>
                          <w:marBottom w:val="0"/>
                          <w:divBdr>
                            <w:top w:val="none" w:sz="0" w:space="0" w:color="auto"/>
                            <w:left w:val="none" w:sz="0" w:space="0" w:color="auto"/>
                            <w:bottom w:val="none" w:sz="0" w:space="0" w:color="auto"/>
                            <w:right w:val="none" w:sz="0" w:space="0" w:color="auto"/>
                          </w:divBdr>
                        </w:div>
                        <w:div w:id="18378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8954">
                  <w:marLeft w:val="0"/>
                  <w:marRight w:val="0"/>
                  <w:marTop w:val="0"/>
                  <w:marBottom w:val="0"/>
                  <w:divBdr>
                    <w:top w:val="none" w:sz="0" w:space="0" w:color="auto"/>
                    <w:left w:val="none" w:sz="0" w:space="0" w:color="auto"/>
                    <w:bottom w:val="none" w:sz="0" w:space="0" w:color="auto"/>
                    <w:right w:val="none" w:sz="0" w:space="0" w:color="auto"/>
                  </w:divBdr>
                  <w:divsChild>
                    <w:div w:id="1837838916">
                      <w:marLeft w:val="0"/>
                      <w:marRight w:val="0"/>
                      <w:marTop w:val="0"/>
                      <w:marBottom w:val="0"/>
                      <w:divBdr>
                        <w:top w:val="none" w:sz="0" w:space="0" w:color="auto"/>
                        <w:left w:val="none" w:sz="0" w:space="0" w:color="auto"/>
                        <w:bottom w:val="none" w:sz="0" w:space="0" w:color="auto"/>
                        <w:right w:val="none" w:sz="0" w:space="0" w:color="auto"/>
                      </w:divBdr>
                      <w:divsChild>
                        <w:div w:id="1837838945">
                          <w:marLeft w:val="0"/>
                          <w:marRight w:val="0"/>
                          <w:marTop w:val="0"/>
                          <w:marBottom w:val="0"/>
                          <w:divBdr>
                            <w:top w:val="single" w:sz="2" w:space="0" w:color="DBDBDB"/>
                            <w:left w:val="single" w:sz="2" w:space="0" w:color="DBDBDB"/>
                            <w:bottom w:val="single" w:sz="12" w:space="0" w:color="DBDBDB"/>
                            <w:right w:val="single" w:sz="2" w:space="0" w:color="DBDBDB"/>
                          </w:divBdr>
                        </w:div>
                      </w:divsChild>
                    </w:div>
                    <w:div w:id="1837838920">
                      <w:marLeft w:val="0"/>
                      <w:marRight w:val="0"/>
                      <w:marTop w:val="0"/>
                      <w:marBottom w:val="0"/>
                      <w:divBdr>
                        <w:top w:val="none" w:sz="0" w:space="0" w:color="auto"/>
                        <w:left w:val="none" w:sz="0" w:space="0" w:color="auto"/>
                        <w:bottom w:val="none" w:sz="0" w:space="0" w:color="auto"/>
                        <w:right w:val="none" w:sz="0" w:space="0" w:color="auto"/>
                      </w:divBdr>
                      <w:divsChild>
                        <w:div w:id="1837838918">
                          <w:marLeft w:val="0"/>
                          <w:marRight w:val="0"/>
                          <w:marTop w:val="0"/>
                          <w:marBottom w:val="0"/>
                          <w:divBdr>
                            <w:top w:val="none" w:sz="0" w:space="0" w:color="auto"/>
                            <w:left w:val="none" w:sz="0" w:space="0" w:color="auto"/>
                            <w:bottom w:val="none" w:sz="0" w:space="0" w:color="auto"/>
                            <w:right w:val="none" w:sz="0" w:space="0" w:color="auto"/>
                          </w:divBdr>
                          <w:divsChild>
                            <w:div w:id="1837838940">
                              <w:marLeft w:val="0"/>
                              <w:marRight w:val="0"/>
                              <w:marTop w:val="0"/>
                              <w:marBottom w:val="0"/>
                              <w:divBdr>
                                <w:top w:val="none" w:sz="0" w:space="0" w:color="auto"/>
                                <w:left w:val="none" w:sz="0" w:space="0" w:color="auto"/>
                                <w:bottom w:val="none" w:sz="0" w:space="0" w:color="auto"/>
                                <w:right w:val="none" w:sz="0" w:space="0" w:color="auto"/>
                              </w:divBdr>
                            </w:div>
                          </w:divsChild>
                        </w:div>
                        <w:div w:id="1837838960">
                          <w:marLeft w:val="0"/>
                          <w:marRight w:val="0"/>
                          <w:marTop w:val="0"/>
                          <w:marBottom w:val="0"/>
                          <w:divBdr>
                            <w:top w:val="none" w:sz="0" w:space="0" w:color="auto"/>
                            <w:left w:val="none" w:sz="0" w:space="0" w:color="auto"/>
                            <w:bottom w:val="none" w:sz="0" w:space="0" w:color="auto"/>
                            <w:right w:val="none" w:sz="0" w:space="0" w:color="auto"/>
                          </w:divBdr>
                        </w:div>
                      </w:divsChild>
                    </w:div>
                    <w:div w:id="1837838925">
                      <w:marLeft w:val="0"/>
                      <w:marRight w:val="0"/>
                      <w:marTop w:val="0"/>
                      <w:marBottom w:val="0"/>
                      <w:divBdr>
                        <w:top w:val="none" w:sz="0" w:space="0" w:color="auto"/>
                        <w:left w:val="none" w:sz="0" w:space="0" w:color="auto"/>
                        <w:bottom w:val="none" w:sz="0" w:space="0" w:color="auto"/>
                        <w:right w:val="none" w:sz="0" w:space="0" w:color="auto"/>
                      </w:divBdr>
                      <w:divsChild>
                        <w:div w:id="1837838947">
                          <w:marLeft w:val="0"/>
                          <w:marRight w:val="0"/>
                          <w:marTop w:val="0"/>
                          <w:marBottom w:val="0"/>
                          <w:divBdr>
                            <w:top w:val="none" w:sz="0" w:space="0" w:color="auto"/>
                            <w:left w:val="none" w:sz="0" w:space="0" w:color="auto"/>
                            <w:bottom w:val="none" w:sz="0" w:space="0" w:color="auto"/>
                            <w:right w:val="none" w:sz="0" w:space="0" w:color="auto"/>
                          </w:divBdr>
                        </w:div>
                        <w:div w:id="1837838955">
                          <w:marLeft w:val="0"/>
                          <w:marRight w:val="0"/>
                          <w:marTop w:val="0"/>
                          <w:marBottom w:val="0"/>
                          <w:divBdr>
                            <w:top w:val="none" w:sz="0" w:space="0" w:color="auto"/>
                            <w:left w:val="none" w:sz="0" w:space="0" w:color="auto"/>
                            <w:bottom w:val="none" w:sz="0" w:space="0" w:color="auto"/>
                            <w:right w:val="none" w:sz="0" w:space="0" w:color="auto"/>
                          </w:divBdr>
                          <w:divsChild>
                            <w:div w:id="1837838935">
                              <w:marLeft w:val="0"/>
                              <w:marRight w:val="0"/>
                              <w:marTop w:val="0"/>
                              <w:marBottom w:val="0"/>
                              <w:divBdr>
                                <w:top w:val="none" w:sz="0" w:space="0" w:color="auto"/>
                                <w:left w:val="none" w:sz="0" w:space="0" w:color="auto"/>
                                <w:bottom w:val="none" w:sz="0" w:space="0" w:color="auto"/>
                                <w:right w:val="none" w:sz="0" w:space="0" w:color="auto"/>
                              </w:divBdr>
                            </w:div>
                          </w:divsChild>
                        </w:div>
                        <w:div w:id="1837838957">
                          <w:marLeft w:val="0"/>
                          <w:marRight w:val="0"/>
                          <w:marTop w:val="0"/>
                          <w:marBottom w:val="0"/>
                          <w:divBdr>
                            <w:top w:val="none" w:sz="0" w:space="0" w:color="auto"/>
                            <w:left w:val="none" w:sz="0" w:space="0" w:color="auto"/>
                            <w:bottom w:val="none" w:sz="0" w:space="0" w:color="auto"/>
                            <w:right w:val="none" w:sz="0" w:space="0" w:color="auto"/>
                          </w:divBdr>
                        </w:div>
                      </w:divsChild>
                    </w:div>
                    <w:div w:id="1837838942">
                      <w:marLeft w:val="0"/>
                      <w:marRight w:val="0"/>
                      <w:marTop w:val="0"/>
                      <w:marBottom w:val="0"/>
                      <w:divBdr>
                        <w:top w:val="none" w:sz="0" w:space="0" w:color="auto"/>
                        <w:left w:val="none" w:sz="0" w:space="0" w:color="auto"/>
                        <w:bottom w:val="none" w:sz="0" w:space="0" w:color="auto"/>
                        <w:right w:val="none" w:sz="0" w:space="0" w:color="auto"/>
                      </w:divBdr>
                      <w:divsChild>
                        <w:div w:id="1837838933">
                          <w:marLeft w:val="0"/>
                          <w:marRight w:val="0"/>
                          <w:marTop w:val="0"/>
                          <w:marBottom w:val="0"/>
                          <w:divBdr>
                            <w:top w:val="none" w:sz="0" w:space="0" w:color="auto"/>
                            <w:left w:val="none" w:sz="0" w:space="0" w:color="auto"/>
                            <w:bottom w:val="none" w:sz="0" w:space="0" w:color="auto"/>
                            <w:right w:val="none" w:sz="0" w:space="0" w:color="auto"/>
                          </w:divBdr>
                        </w:div>
                        <w:div w:id="1837838941">
                          <w:marLeft w:val="0"/>
                          <w:marRight w:val="0"/>
                          <w:marTop w:val="0"/>
                          <w:marBottom w:val="0"/>
                          <w:divBdr>
                            <w:top w:val="none" w:sz="0" w:space="0" w:color="auto"/>
                            <w:left w:val="none" w:sz="0" w:space="0" w:color="auto"/>
                            <w:bottom w:val="none" w:sz="0" w:space="0" w:color="auto"/>
                            <w:right w:val="none" w:sz="0" w:space="0" w:color="auto"/>
                          </w:divBdr>
                          <w:divsChild>
                            <w:div w:id="1837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8948">
                      <w:marLeft w:val="0"/>
                      <w:marRight w:val="0"/>
                      <w:marTop w:val="0"/>
                      <w:marBottom w:val="0"/>
                      <w:divBdr>
                        <w:top w:val="none" w:sz="0" w:space="0" w:color="auto"/>
                        <w:left w:val="none" w:sz="0" w:space="0" w:color="auto"/>
                        <w:bottom w:val="none" w:sz="0" w:space="0" w:color="auto"/>
                        <w:right w:val="none" w:sz="0" w:space="0" w:color="auto"/>
                      </w:divBdr>
                      <w:divsChild>
                        <w:div w:id="1837838943">
                          <w:marLeft w:val="0"/>
                          <w:marRight w:val="0"/>
                          <w:marTop w:val="0"/>
                          <w:marBottom w:val="0"/>
                          <w:divBdr>
                            <w:top w:val="none" w:sz="0" w:space="0" w:color="auto"/>
                            <w:left w:val="none" w:sz="0" w:space="0" w:color="auto"/>
                            <w:bottom w:val="none" w:sz="0" w:space="0" w:color="auto"/>
                            <w:right w:val="none" w:sz="0" w:space="0" w:color="auto"/>
                          </w:divBdr>
                          <w:divsChild>
                            <w:div w:id="1837838938">
                              <w:marLeft w:val="0"/>
                              <w:marRight w:val="0"/>
                              <w:marTop w:val="0"/>
                              <w:marBottom w:val="0"/>
                              <w:divBdr>
                                <w:top w:val="none" w:sz="0" w:space="0" w:color="auto"/>
                                <w:left w:val="none" w:sz="0" w:space="0" w:color="auto"/>
                                <w:bottom w:val="none" w:sz="0" w:space="0" w:color="auto"/>
                                <w:right w:val="none" w:sz="0" w:space="0" w:color="auto"/>
                              </w:divBdr>
                            </w:div>
                          </w:divsChild>
                        </w:div>
                        <w:div w:id="1837838956">
                          <w:marLeft w:val="0"/>
                          <w:marRight w:val="0"/>
                          <w:marTop w:val="0"/>
                          <w:marBottom w:val="0"/>
                          <w:divBdr>
                            <w:top w:val="none" w:sz="0" w:space="0" w:color="auto"/>
                            <w:left w:val="none" w:sz="0" w:space="0" w:color="auto"/>
                            <w:bottom w:val="none" w:sz="0" w:space="0" w:color="auto"/>
                            <w:right w:val="none" w:sz="0" w:space="0" w:color="auto"/>
                          </w:divBdr>
                        </w:div>
                      </w:divsChild>
                    </w:div>
                    <w:div w:id="1837838963">
                      <w:marLeft w:val="0"/>
                      <w:marRight w:val="0"/>
                      <w:marTop w:val="0"/>
                      <w:marBottom w:val="0"/>
                      <w:divBdr>
                        <w:top w:val="none" w:sz="0" w:space="0" w:color="auto"/>
                        <w:left w:val="none" w:sz="0" w:space="0" w:color="auto"/>
                        <w:bottom w:val="none" w:sz="0" w:space="0" w:color="auto"/>
                        <w:right w:val="none" w:sz="0" w:space="0" w:color="auto"/>
                      </w:divBdr>
                      <w:divsChild>
                        <w:div w:id="1837838923">
                          <w:marLeft w:val="0"/>
                          <w:marRight w:val="0"/>
                          <w:marTop w:val="0"/>
                          <w:marBottom w:val="0"/>
                          <w:divBdr>
                            <w:top w:val="none" w:sz="0" w:space="0" w:color="auto"/>
                            <w:left w:val="none" w:sz="0" w:space="0" w:color="auto"/>
                            <w:bottom w:val="none" w:sz="0" w:space="0" w:color="auto"/>
                            <w:right w:val="none" w:sz="0" w:space="0" w:color="auto"/>
                          </w:divBdr>
                          <w:divsChild>
                            <w:div w:id="1837838952">
                              <w:marLeft w:val="0"/>
                              <w:marRight w:val="0"/>
                              <w:marTop w:val="0"/>
                              <w:marBottom w:val="0"/>
                              <w:divBdr>
                                <w:top w:val="none" w:sz="0" w:space="0" w:color="auto"/>
                                <w:left w:val="none" w:sz="0" w:space="0" w:color="auto"/>
                                <w:bottom w:val="none" w:sz="0" w:space="0" w:color="auto"/>
                                <w:right w:val="none" w:sz="0" w:space="0" w:color="auto"/>
                              </w:divBdr>
                            </w:div>
                          </w:divsChild>
                        </w:div>
                        <w:div w:id="18378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38937">
      <w:marLeft w:val="0"/>
      <w:marRight w:val="0"/>
      <w:marTop w:val="0"/>
      <w:marBottom w:val="0"/>
      <w:divBdr>
        <w:top w:val="none" w:sz="0" w:space="0" w:color="auto"/>
        <w:left w:val="none" w:sz="0" w:space="0" w:color="auto"/>
        <w:bottom w:val="none" w:sz="0" w:space="0" w:color="auto"/>
        <w:right w:val="none" w:sz="0" w:space="0" w:color="auto"/>
      </w:divBdr>
    </w:div>
    <w:div w:id="1837838950">
      <w:marLeft w:val="0"/>
      <w:marRight w:val="0"/>
      <w:marTop w:val="0"/>
      <w:marBottom w:val="0"/>
      <w:divBdr>
        <w:top w:val="none" w:sz="0" w:space="0" w:color="auto"/>
        <w:left w:val="none" w:sz="0" w:space="0" w:color="auto"/>
        <w:bottom w:val="none" w:sz="0" w:space="0" w:color="auto"/>
        <w:right w:val="none" w:sz="0" w:space="0" w:color="auto"/>
      </w:divBdr>
    </w:div>
    <w:div w:id="1837838958">
      <w:marLeft w:val="0"/>
      <w:marRight w:val="0"/>
      <w:marTop w:val="0"/>
      <w:marBottom w:val="0"/>
      <w:divBdr>
        <w:top w:val="none" w:sz="0" w:space="0" w:color="auto"/>
        <w:left w:val="none" w:sz="0" w:space="0" w:color="auto"/>
        <w:bottom w:val="none" w:sz="0" w:space="0" w:color="auto"/>
        <w:right w:val="none" w:sz="0" w:space="0" w:color="auto"/>
      </w:divBdr>
    </w:div>
    <w:div w:id="1837838961">
      <w:marLeft w:val="0"/>
      <w:marRight w:val="0"/>
      <w:marTop w:val="0"/>
      <w:marBottom w:val="0"/>
      <w:divBdr>
        <w:top w:val="none" w:sz="0" w:space="0" w:color="auto"/>
        <w:left w:val="none" w:sz="0" w:space="0" w:color="auto"/>
        <w:bottom w:val="none" w:sz="0" w:space="0" w:color="auto"/>
        <w:right w:val="none" w:sz="0" w:space="0" w:color="auto"/>
      </w:divBdr>
    </w:div>
    <w:div w:id="1837838964">
      <w:marLeft w:val="0"/>
      <w:marRight w:val="0"/>
      <w:marTop w:val="0"/>
      <w:marBottom w:val="0"/>
      <w:divBdr>
        <w:top w:val="none" w:sz="0" w:space="0" w:color="auto"/>
        <w:left w:val="none" w:sz="0" w:space="0" w:color="auto"/>
        <w:bottom w:val="none" w:sz="0" w:space="0" w:color="auto"/>
        <w:right w:val="none" w:sz="0" w:space="0" w:color="auto"/>
      </w:divBdr>
    </w:div>
    <w:div w:id="1837838966">
      <w:marLeft w:val="0"/>
      <w:marRight w:val="0"/>
      <w:marTop w:val="0"/>
      <w:marBottom w:val="0"/>
      <w:divBdr>
        <w:top w:val="none" w:sz="0" w:space="0" w:color="auto"/>
        <w:left w:val="none" w:sz="0" w:space="0" w:color="auto"/>
        <w:bottom w:val="none" w:sz="0" w:space="0" w:color="auto"/>
        <w:right w:val="none" w:sz="0" w:space="0" w:color="auto"/>
      </w:divBdr>
    </w:div>
    <w:div w:id="1837838967">
      <w:marLeft w:val="0"/>
      <w:marRight w:val="0"/>
      <w:marTop w:val="0"/>
      <w:marBottom w:val="0"/>
      <w:divBdr>
        <w:top w:val="none" w:sz="0" w:space="0" w:color="auto"/>
        <w:left w:val="none" w:sz="0" w:space="0" w:color="auto"/>
        <w:bottom w:val="none" w:sz="0" w:space="0" w:color="auto"/>
        <w:right w:val="none" w:sz="0" w:space="0" w:color="auto"/>
      </w:divBdr>
    </w:div>
    <w:div w:id="1837838968">
      <w:marLeft w:val="0"/>
      <w:marRight w:val="0"/>
      <w:marTop w:val="0"/>
      <w:marBottom w:val="0"/>
      <w:divBdr>
        <w:top w:val="none" w:sz="0" w:space="0" w:color="auto"/>
        <w:left w:val="none" w:sz="0" w:space="0" w:color="auto"/>
        <w:bottom w:val="none" w:sz="0" w:space="0" w:color="auto"/>
        <w:right w:val="none" w:sz="0" w:space="0" w:color="auto"/>
      </w:divBdr>
    </w:div>
    <w:div w:id="1837838969">
      <w:marLeft w:val="0"/>
      <w:marRight w:val="0"/>
      <w:marTop w:val="0"/>
      <w:marBottom w:val="0"/>
      <w:divBdr>
        <w:top w:val="none" w:sz="0" w:space="0" w:color="auto"/>
        <w:left w:val="none" w:sz="0" w:space="0" w:color="auto"/>
        <w:bottom w:val="none" w:sz="0" w:space="0" w:color="auto"/>
        <w:right w:val="none" w:sz="0" w:space="0" w:color="auto"/>
      </w:divBdr>
    </w:div>
    <w:div w:id="1837838970">
      <w:marLeft w:val="0"/>
      <w:marRight w:val="0"/>
      <w:marTop w:val="0"/>
      <w:marBottom w:val="0"/>
      <w:divBdr>
        <w:top w:val="none" w:sz="0" w:space="0" w:color="auto"/>
        <w:left w:val="none" w:sz="0" w:space="0" w:color="auto"/>
        <w:bottom w:val="none" w:sz="0" w:space="0" w:color="auto"/>
        <w:right w:val="none" w:sz="0" w:space="0" w:color="auto"/>
      </w:divBdr>
    </w:div>
    <w:div w:id="1837838971">
      <w:marLeft w:val="0"/>
      <w:marRight w:val="0"/>
      <w:marTop w:val="0"/>
      <w:marBottom w:val="0"/>
      <w:divBdr>
        <w:top w:val="none" w:sz="0" w:space="0" w:color="auto"/>
        <w:left w:val="none" w:sz="0" w:space="0" w:color="auto"/>
        <w:bottom w:val="none" w:sz="0" w:space="0" w:color="auto"/>
        <w:right w:val="none" w:sz="0" w:space="0" w:color="auto"/>
      </w:divBdr>
    </w:div>
    <w:div w:id="1837838972">
      <w:marLeft w:val="0"/>
      <w:marRight w:val="0"/>
      <w:marTop w:val="0"/>
      <w:marBottom w:val="0"/>
      <w:divBdr>
        <w:top w:val="none" w:sz="0" w:space="0" w:color="auto"/>
        <w:left w:val="none" w:sz="0" w:space="0" w:color="auto"/>
        <w:bottom w:val="none" w:sz="0" w:space="0" w:color="auto"/>
        <w:right w:val="none" w:sz="0" w:space="0" w:color="auto"/>
      </w:divBdr>
    </w:div>
    <w:div w:id="1837838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6/naturaleza/naturaleza.shtml" TargetMode="External"/><Relationship Id="rId18" Type="http://schemas.openxmlformats.org/officeDocument/2006/relationships/hyperlink" Target="http://www.monografias.com/trabajos12/pmbok/pmbok.shtml" TargetMode="External"/><Relationship Id="rId26" Type="http://schemas.openxmlformats.org/officeDocument/2006/relationships/hyperlink" Target="http://www.monografias.com/trabajos15/calidad-de-vida/calidad-de-vida.shtml" TargetMode="External"/><Relationship Id="rId39" Type="http://schemas.openxmlformats.org/officeDocument/2006/relationships/hyperlink" Target="http://www.desdeabajo.info" TargetMode="External"/><Relationship Id="rId21" Type="http://schemas.openxmlformats.org/officeDocument/2006/relationships/hyperlink" Target="http://www.monografias.com/trabajos15/direccion/direccion.shtml" TargetMode="External"/><Relationship Id="rId34" Type="http://schemas.openxmlformats.org/officeDocument/2006/relationships/hyperlink" Target="http://www.monografias.com/trabajos5/polit/polit.shtml" TargetMode="External"/><Relationship Id="rId42" Type="http://schemas.openxmlformats.org/officeDocument/2006/relationships/image" Target="media/image7.emf"/><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hyperlink" Target="http://www.monografias.com/trabajos5/forta/forta.shtml" TargetMode="External"/><Relationship Id="rId2" Type="http://schemas.openxmlformats.org/officeDocument/2006/relationships/styles" Target="styles.xml"/><Relationship Id="rId16" Type="http://schemas.openxmlformats.org/officeDocument/2006/relationships/hyperlink" Target="http://www.monografias.com/trabajos36/administracion-y-gerencia/administracion-y-gerencia.shtml" TargetMode="External"/><Relationship Id="rId20" Type="http://schemas.openxmlformats.org/officeDocument/2006/relationships/hyperlink" Target="http://www.monografias.com/trabajos11/conge/conge.shtml" TargetMode="External"/><Relationship Id="rId29" Type="http://schemas.openxmlformats.org/officeDocument/2006/relationships/image" Target="media/image1.png"/><Relationship Id="rId41" Type="http://schemas.openxmlformats.org/officeDocument/2006/relationships/image" Target="media/image6.png"/><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patrimonio/patrimonio.shtml" TargetMode="External"/><Relationship Id="rId24" Type="http://schemas.openxmlformats.org/officeDocument/2006/relationships/hyperlink" Target="http://www.monografias.com/trabajos14/administ-procesos/administ-procesos.shtml" TargetMode="External"/><Relationship Id="rId32" Type="http://schemas.openxmlformats.org/officeDocument/2006/relationships/hyperlink" Target="http://www.monografias.com/trabajos16/tecnicas-didacticas/tecnicas-didacticas.shtml"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www.monografias.com/trabajos2/rhempresa/rhempresa.shtml" TargetMode="External"/><Relationship Id="rId23" Type="http://schemas.openxmlformats.org/officeDocument/2006/relationships/hyperlink" Target="http://www.monografias.com/trabajos13/mapro/mapro.shtml" TargetMode="External"/><Relationship Id="rId28" Type="http://schemas.openxmlformats.org/officeDocument/2006/relationships/hyperlink" Target="http://www.monografias.com/trabajos10/teca/teca.shtml" TargetMode="External"/><Relationship Id="rId36" Type="http://schemas.openxmlformats.org/officeDocument/2006/relationships/image" Target="media/image2.wmf"/><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hyperlink" Target="http://es.wikipedia.org/wiki/Noam_Chomsky" TargetMode="External"/><Relationship Id="rId10" Type="http://schemas.openxmlformats.org/officeDocument/2006/relationships/hyperlink" Target="http://www.monografias.com/trabajos6/napro/napro.shtml" TargetMode="External"/><Relationship Id="rId19" Type="http://schemas.openxmlformats.org/officeDocument/2006/relationships/hyperlink" Target="http://www.monografias.com/trabajos7/mafu/mafu.shtml" TargetMode="External"/><Relationship Id="rId31" Type="http://schemas.openxmlformats.org/officeDocument/2006/relationships/hyperlink" Target="http://www.monografias.com/trabajos14/verific-servicios/verific-servicios.shtml" TargetMode="External"/><Relationship Id="rId44" Type="http://schemas.openxmlformats.org/officeDocument/2006/relationships/package" Target="embeddings/Hoja_de_c_lculo_de_Microsoft_Office_Excel1.xlsx"/><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monografias.com/trabajos/democracia/democracia.shtml" TargetMode="External"/><Relationship Id="rId14" Type="http://schemas.openxmlformats.org/officeDocument/2006/relationships/hyperlink" Target="http://www.monografias.com/Computacion/Programacion/" TargetMode="External"/><Relationship Id="rId22" Type="http://schemas.openxmlformats.org/officeDocument/2006/relationships/hyperlink" Target="http://www.monografias.com/Administracion_y_Finanzas/index.shtml" TargetMode="External"/><Relationship Id="rId27" Type="http://schemas.openxmlformats.org/officeDocument/2006/relationships/hyperlink" Target="http://www.monografias.com/trabajos16/configuraciones-productivas/configuraciones-productivas.shtml" TargetMode="External"/><Relationship Id="rId30" Type="http://schemas.openxmlformats.org/officeDocument/2006/relationships/footer" Target="footer1.xml"/><Relationship Id="rId35" Type="http://schemas.openxmlformats.org/officeDocument/2006/relationships/hyperlink" Target="http://www.monografias.com/trabajos13/trainsti/trainsti.shtml" TargetMode="External"/><Relationship Id="rId43" Type="http://schemas.openxmlformats.org/officeDocument/2006/relationships/image" Target="media/image8.emf"/><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hyperlink" Target="http://www.monografias.com/trabajos12/desorgan/desorgan.shtml"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www.monografias.com/trabajos4/refrec/refrec.shtml" TargetMode="External"/><Relationship Id="rId17" Type="http://schemas.openxmlformats.org/officeDocument/2006/relationships/hyperlink" Target="http://www.monografias.com/Computacion/Programacion/" TargetMode="External"/><Relationship Id="rId25" Type="http://schemas.openxmlformats.org/officeDocument/2006/relationships/hyperlink" Target="http://www.monografias.com/trabajos6/napro/napro.shtml" TargetMode="External"/><Relationship Id="rId33" Type="http://schemas.openxmlformats.org/officeDocument/2006/relationships/hyperlink" Target="http://www.monografias.com/trabajos15/ciencias-sociales/ciencias-sociales.shtml" TargetMode="Externa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es.wikipedia.org/wiki/Noam_Choms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69</Pages>
  <Words>15757</Words>
  <Characters>91573</Characters>
  <Application>Microsoft Office Word</Application>
  <DocSecurity>0</DocSecurity>
  <Lines>763</Lines>
  <Paragraphs>214</Paragraphs>
  <ScaleCrop>false</ScaleCrop>
  <HeadingPairs>
    <vt:vector size="2" baseType="variant">
      <vt:variant>
        <vt:lpstr>Título</vt:lpstr>
      </vt:variant>
      <vt:variant>
        <vt:i4>1</vt:i4>
      </vt:variant>
    </vt:vector>
  </HeadingPairs>
  <TitlesOfParts>
    <vt:vector size="1" baseType="lpstr">
      <vt:lpstr>Documento</vt:lpstr>
    </vt:vector>
  </TitlesOfParts>
  <Company>DNP</Company>
  <LinksUpToDate>false</LinksUpToDate>
  <CharactersWithSpaces>107116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subject/>
  <dc:creator>administrador</dc:creator>
  <cp:keywords/>
  <dc:description/>
  <cp:lastModifiedBy>4</cp:lastModifiedBy>
  <cp:revision>5</cp:revision>
  <cp:lastPrinted>2010-05-12T20:01:00Z</cp:lastPrinted>
  <dcterms:created xsi:type="dcterms:W3CDTF">2010-05-20T16:52:00Z</dcterms:created>
  <dcterms:modified xsi:type="dcterms:W3CDTF">2011-02-26T18:08:00Z</dcterms:modified>
</cp:coreProperties>
</file>